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4.xml" ContentType="application/vnd.openxmlformats-officedocument.wordprocessingml.footer+xml"/>
  <Override PartName="/word/header1.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9B7CB0F" w14:textId="6274CAEB" w:rsidR="006D4FF4" w:rsidRPr="006F1E97" w:rsidRDefault="006D4FF4" w:rsidP="006D4FF4">
      <w:pPr>
        <w:contextualSpacing/>
        <w:jc w:val="center"/>
        <w:rPr>
          <w:rFonts w:ascii="Arial" w:hAnsi="Arial" w:cs="Arial"/>
          <w:b/>
          <w:color w:val="000000" w:themeColor="text1"/>
          <w:sz w:val="32"/>
          <w:szCs w:val="32"/>
        </w:rPr>
      </w:pPr>
      <w:r w:rsidRPr="006F1E97">
        <w:rPr>
          <w:rFonts w:ascii="Arial" w:hAnsi="Arial" w:cs="Arial"/>
          <w:b/>
          <w:color w:val="000000" w:themeColor="text1"/>
          <w:sz w:val="32"/>
          <w:szCs w:val="32"/>
        </w:rPr>
        <w:t>Investigating microbial genes involved in plant colonization and the effects on plant microbiome assembly</w:t>
      </w:r>
    </w:p>
    <w:p w14:paraId="1FC5105D" w14:textId="374BDA6A" w:rsidR="006D4FF4" w:rsidRPr="006F1E97" w:rsidRDefault="006D4FF4" w:rsidP="006D4FF4">
      <w:pPr>
        <w:contextualSpacing/>
        <w:jc w:val="center"/>
        <w:rPr>
          <w:rFonts w:ascii="Arial" w:hAnsi="Arial" w:cs="Arial"/>
          <w:b/>
          <w:color w:val="000000" w:themeColor="text1"/>
          <w:sz w:val="32"/>
          <w:szCs w:val="32"/>
        </w:rPr>
      </w:pPr>
    </w:p>
    <w:p w14:paraId="7406EFFE" w14:textId="4931DB29" w:rsidR="006D4FF4" w:rsidRPr="006F1E97" w:rsidRDefault="006D4FF4" w:rsidP="006D4FF4">
      <w:pPr>
        <w:contextualSpacing/>
        <w:jc w:val="center"/>
        <w:rPr>
          <w:rFonts w:ascii="Arial" w:hAnsi="Arial" w:cs="Arial"/>
          <w:b/>
          <w:color w:val="000000" w:themeColor="text1"/>
          <w:sz w:val="32"/>
          <w:szCs w:val="32"/>
        </w:rPr>
      </w:pPr>
    </w:p>
    <w:p w14:paraId="18B17F5A" w14:textId="6C6F4FCC" w:rsidR="006D4FF4" w:rsidRPr="006F1E97" w:rsidRDefault="006D4FF4" w:rsidP="006D4FF4">
      <w:pPr>
        <w:contextualSpacing/>
        <w:jc w:val="center"/>
        <w:rPr>
          <w:rFonts w:ascii="Arial" w:hAnsi="Arial" w:cs="Arial"/>
          <w:b/>
          <w:color w:val="000000" w:themeColor="text1"/>
          <w:sz w:val="32"/>
          <w:szCs w:val="32"/>
        </w:rPr>
      </w:pPr>
    </w:p>
    <w:p w14:paraId="0555367B" w14:textId="3F05697A" w:rsidR="006D4FF4" w:rsidRPr="006F1E97" w:rsidRDefault="006D4FF4" w:rsidP="006D4FF4">
      <w:pPr>
        <w:contextualSpacing/>
        <w:jc w:val="center"/>
        <w:rPr>
          <w:rFonts w:ascii="Arial" w:hAnsi="Arial" w:cs="Arial"/>
          <w:b/>
          <w:color w:val="000000" w:themeColor="text1"/>
          <w:sz w:val="32"/>
          <w:szCs w:val="32"/>
        </w:rPr>
      </w:pPr>
    </w:p>
    <w:p w14:paraId="4DAC50C0" w14:textId="66A2B103" w:rsidR="006D4FF4" w:rsidRPr="006F1E97" w:rsidRDefault="006D4FF4" w:rsidP="006D4FF4">
      <w:pPr>
        <w:contextualSpacing/>
        <w:jc w:val="center"/>
        <w:rPr>
          <w:rFonts w:ascii="Arial" w:hAnsi="Arial" w:cs="Arial"/>
          <w:b/>
          <w:color w:val="000000" w:themeColor="text1"/>
          <w:sz w:val="32"/>
          <w:szCs w:val="32"/>
        </w:rPr>
      </w:pPr>
    </w:p>
    <w:p w14:paraId="0A6DA313" w14:textId="3BD17CDB" w:rsidR="006D4FF4" w:rsidRPr="006F1E97" w:rsidRDefault="006D4FF4" w:rsidP="006D4FF4">
      <w:pPr>
        <w:contextualSpacing/>
        <w:jc w:val="center"/>
        <w:rPr>
          <w:rFonts w:ascii="Arial" w:hAnsi="Arial" w:cs="Arial"/>
          <w:b/>
          <w:color w:val="000000" w:themeColor="text1"/>
          <w:sz w:val="32"/>
          <w:szCs w:val="32"/>
        </w:rPr>
      </w:pPr>
    </w:p>
    <w:p w14:paraId="5C24739A" w14:textId="7D73C8B6" w:rsidR="006D4FF4" w:rsidRPr="006F1E97" w:rsidRDefault="006D4FF4" w:rsidP="006D4FF4">
      <w:pPr>
        <w:contextualSpacing/>
        <w:jc w:val="center"/>
        <w:rPr>
          <w:rFonts w:ascii="Arial" w:hAnsi="Arial" w:cs="Arial"/>
          <w:b/>
          <w:color w:val="000000" w:themeColor="text1"/>
          <w:sz w:val="32"/>
          <w:szCs w:val="32"/>
        </w:rPr>
      </w:pPr>
    </w:p>
    <w:p w14:paraId="5DE7F24A" w14:textId="399F1DE4" w:rsidR="006D4FF4" w:rsidRPr="006F1E97" w:rsidRDefault="006D4FF4" w:rsidP="006D4FF4">
      <w:pPr>
        <w:contextualSpacing/>
        <w:jc w:val="center"/>
        <w:rPr>
          <w:rFonts w:ascii="Arial" w:hAnsi="Arial" w:cs="Arial"/>
          <w:b/>
          <w:color w:val="000000" w:themeColor="text1"/>
          <w:sz w:val="32"/>
          <w:szCs w:val="32"/>
        </w:rPr>
      </w:pPr>
    </w:p>
    <w:p w14:paraId="284A9443" w14:textId="77777777" w:rsidR="00806EE5" w:rsidRPr="006F1E97" w:rsidRDefault="00806EE5" w:rsidP="006D4FF4">
      <w:pPr>
        <w:contextualSpacing/>
        <w:jc w:val="center"/>
        <w:rPr>
          <w:rFonts w:ascii="Arial" w:hAnsi="Arial" w:cs="Arial"/>
          <w:b/>
          <w:color w:val="000000" w:themeColor="text1"/>
          <w:sz w:val="32"/>
          <w:szCs w:val="32"/>
        </w:rPr>
      </w:pPr>
    </w:p>
    <w:p w14:paraId="76310234" w14:textId="512E77E8" w:rsidR="006D4FF4" w:rsidRPr="006F1E97" w:rsidRDefault="006D4FF4" w:rsidP="006D4FF4">
      <w:pPr>
        <w:contextualSpacing/>
        <w:jc w:val="center"/>
        <w:rPr>
          <w:rFonts w:ascii="Arial" w:hAnsi="Arial" w:cs="Arial"/>
          <w:b/>
          <w:color w:val="000000" w:themeColor="text1"/>
          <w:sz w:val="32"/>
          <w:szCs w:val="32"/>
        </w:rPr>
      </w:pPr>
    </w:p>
    <w:p w14:paraId="7EBAD239" w14:textId="601FD7D4" w:rsidR="006D4FF4" w:rsidRPr="006F1E97" w:rsidRDefault="006D4FF4" w:rsidP="006D4FF4">
      <w:pPr>
        <w:contextualSpacing/>
        <w:jc w:val="center"/>
        <w:rPr>
          <w:rFonts w:ascii="Arial" w:hAnsi="Arial" w:cs="Arial"/>
          <w:b/>
          <w:color w:val="000000" w:themeColor="text1"/>
          <w:sz w:val="32"/>
          <w:szCs w:val="32"/>
        </w:rPr>
      </w:pPr>
    </w:p>
    <w:p w14:paraId="40A7DB6C" w14:textId="5BB44FB8" w:rsidR="006D4FF4" w:rsidRPr="006F1E97" w:rsidRDefault="006D4FF4" w:rsidP="006D4FF4">
      <w:pPr>
        <w:contextualSpacing/>
        <w:jc w:val="center"/>
        <w:rPr>
          <w:rFonts w:ascii="Arial" w:hAnsi="Arial" w:cs="Arial"/>
          <w:b/>
          <w:color w:val="000000" w:themeColor="text1"/>
          <w:sz w:val="32"/>
          <w:szCs w:val="32"/>
        </w:rPr>
      </w:pPr>
    </w:p>
    <w:p w14:paraId="2F6323CE" w14:textId="014A69FA" w:rsidR="006D4FF4" w:rsidRPr="006F1E97" w:rsidRDefault="006D4FF4" w:rsidP="006D4FF4">
      <w:pPr>
        <w:contextualSpacing/>
        <w:jc w:val="center"/>
        <w:rPr>
          <w:rFonts w:ascii="Arial" w:hAnsi="Arial" w:cs="Arial"/>
          <w:b/>
          <w:color w:val="000000" w:themeColor="text1"/>
          <w:sz w:val="32"/>
          <w:szCs w:val="32"/>
        </w:rPr>
      </w:pPr>
      <w:r w:rsidRPr="006F1E97">
        <w:rPr>
          <w:rFonts w:ascii="Arial" w:hAnsi="Arial" w:cs="Arial"/>
          <w:b/>
          <w:color w:val="000000" w:themeColor="text1"/>
          <w:sz w:val="32"/>
          <w:szCs w:val="32"/>
        </w:rPr>
        <w:t xml:space="preserve">A Thesis Presented for the </w:t>
      </w:r>
    </w:p>
    <w:p w14:paraId="1ED03A18" w14:textId="717A953F" w:rsidR="006D4FF4" w:rsidRPr="006F1E97" w:rsidRDefault="006D4FF4" w:rsidP="006D4FF4">
      <w:pPr>
        <w:contextualSpacing/>
        <w:jc w:val="center"/>
        <w:rPr>
          <w:rFonts w:ascii="Arial" w:hAnsi="Arial" w:cs="Arial"/>
          <w:b/>
          <w:color w:val="000000" w:themeColor="text1"/>
          <w:sz w:val="32"/>
          <w:szCs w:val="32"/>
        </w:rPr>
      </w:pPr>
      <w:r w:rsidRPr="006F1E97">
        <w:rPr>
          <w:rFonts w:ascii="Arial" w:hAnsi="Arial" w:cs="Arial"/>
          <w:b/>
          <w:color w:val="000000" w:themeColor="text1"/>
          <w:sz w:val="32"/>
          <w:szCs w:val="32"/>
        </w:rPr>
        <w:t>Master of Science</w:t>
      </w:r>
    </w:p>
    <w:p w14:paraId="0D93B7C5" w14:textId="77777777" w:rsidR="006D4FF4" w:rsidRPr="006F1E97" w:rsidRDefault="006D4FF4" w:rsidP="006D4FF4">
      <w:pPr>
        <w:contextualSpacing/>
        <w:jc w:val="center"/>
        <w:rPr>
          <w:rFonts w:ascii="Arial" w:hAnsi="Arial" w:cs="Arial"/>
          <w:b/>
          <w:color w:val="000000" w:themeColor="text1"/>
          <w:sz w:val="32"/>
          <w:szCs w:val="32"/>
        </w:rPr>
      </w:pPr>
      <w:r w:rsidRPr="006F1E97">
        <w:rPr>
          <w:rFonts w:ascii="Arial" w:hAnsi="Arial" w:cs="Arial"/>
          <w:b/>
          <w:color w:val="000000" w:themeColor="text1"/>
          <w:sz w:val="32"/>
          <w:szCs w:val="32"/>
        </w:rPr>
        <w:t xml:space="preserve">Degree </w:t>
      </w:r>
    </w:p>
    <w:p w14:paraId="06BC801C" w14:textId="76FDB769" w:rsidR="006D4FF4" w:rsidRPr="006F1E97" w:rsidRDefault="006D4FF4" w:rsidP="006D4FF4">
      <w:pPr>
        <w:contextualSpacing/>
        <w:jc w:val="center"/>
        <w:rPr>
          <w:rFonts w:ascii="Arial" w:hAnsi="Arial" w:cs="Arial"/>
          <w:b/>
          <w:color w:val="000000" w:themeColor="text1"/>
          <w:sz w:val="32"/>
          <w:szCs w:val="32"/>
        </w:rPr>
      </w:pPr>
      <w:r w:rsidRPr="006F1E97">
        <w:rPr>
          <w:rFonts w:ascii="Arial" w:hAnsi="Arial" w:cs="Arial"/>
          <w:b/>
          <w:color w:val="000000" w:themeColor="text1"/>
          <w:sz w:val="32"/>
          <w:szCs w:val="32"/>
        </w:rPr>
        <w:t>The University of Tennessee, Knoxville</w:t>
      </w:r>
    </w:p>
    <w:p w14:paraId="7E7235D8" w14:textId="7E88A5A9" w:rsidR="006D4FF4" w:rsidRPr="006F1E97" w:rsidRDefault="006D4FF4" w:rsidP="006D4FF4">
      <w:pPr>
        <w:contextualSpacing/>
        <w:jc w:val="center"/>
        <w:rPr>
          <w:rFonts w:ascii="Arial" w:hAnsi="Arial" w:cs="Arial"/>
          <w:b/>
          <w:color w:val="000000" w:themeColor="text1"/>
          <w:sz w:val="32"/>
          <w:szCs w:val="32"/>
        </w:rPr>
      </w:pPr>
    </w:p>
    <w:p w14:paraId="5B4850E2" w14:textId="0053DE20" w:rsidR="006D4FF4" w:rsidRPr="006F1E97" w:rsidRDefault="006D4FF4" w:rsidP="006D4FF4">
      <w:pPr>
        <w:contextualSpacing/>
        <w:jc w:val="center"/>
        <w:rPr>
          <w:rFonts w:ascii="Arial" w:hAnsi="Arial" w:cs="Arial"/>
          <w:b/>
          <w:color w:val="000000" w:themeColor="text1"/>
          <w:sz w:val="32"/>
          <w:szCs w:val="32"/>
        </w:rPr>
      </w:pPr>
    </w:p>
    <w:p w14:paraId="2C7D13F2" w14:textId="5572E5BC" w:rsidR="006D4FF4" w:rsidRPr="006F1E97" w:rsidRDefault="006D4FF4" w:rsidP="006D4FF4">
      <w:pPr>
        <w:contextualSpacing/>
        <w:jc w:val="center"/>
        <w:rPr>
          <w:rFonts w:ascii="Arial" w:hAnsi="Arial" w:cs="Arial"/>
          <w:b/>
          <w:color w:val="000000" w:themeColor="text1"/>
          <w:sz w:val="32"/>
          <w:szCs w:val="32"/>
        </w:rPr>
      </w:pPr>
    </w:p>
    <w:p w14:paraId="33E435B7" w14:textId="07432DDD" w:rsidR="006D4FF4" w:rsidRPr="006F1E97" w:rsidRDefault="006D4FF4" w:rsidP="006D4FF4">
      <w:pPr>
        <w:contextualSpacing/>
        <w:jc w:val="center"/>
        <w:rPr>
          <w:rFonts w:ascii="Arial" w:hAnsi="Arial" w:cs="Arial"/>
          <w:b/>
          <w:color w:val="000000" w:themeColor="text1"/>
          <w:sz w:val="32"/>
          <w:szCs w:val="32"/>
        </w:rPr>
      </w:pPr>
    </w:p>
    <w:p w14:paraId="37433AF2" w14:textId="29393094" w:rsidR="006D4FF4" w:rsidRPr="006F1E97" w:rsidRDefault="006D4FF4" w:rsidP="006D4FF4">
      <w:pPr>
        <w:contextualSpacing/>
        <w:jc w:val="center"/>
        <w:rPr>
          <w:rFonts w:ascii="Arial" w:hAnsi="Arial" w:cs="Arial"/>
          <w:b/>
          <w:color w:val="000000" w:themeColor="text1"/>
          <w:sz w:val="32"/>
          <w:szCs w:val="32"/>
        </w:rPr>
      </w:pPr>
    </w:p>
    <w:p w14:paraId="12096F5E" w14:textId="0F021536" w:rsidR="006D4FF4" w:rsidRPr="006F1E97" w:rsidRDefault="006D4FF4" w:rsidP="006D4FF4">
      <w:pPr>
        <w:contextualSpacing/>
        <w:jc w:val="center"/>
        <w:rPr>
          <w:rFonts w:ascii="Arial" w:hAnsi="Arial" w:cs="Arial"/>
          <w:b/>
          <w:color w:val="000000" w:themeColor="text1"/>
          <w:sz w:val="32"/>
          <w:szCs w:val="32"/>
        </w:rPr>
      </w:pPr>
    </w:p>
    <w:p w14:paraId="1E1D7434" w14:textId="6AFFA8F5" w:rsidR="006D4FF4" w:rsidRPr="006F1E97" w:rsidRDefault="006D4FF4" w:rsidP="006D4FF4">
      <w:pPr>
        <w:contextualSpacing/>
        <w:jc w:val="center"/>
        <w:rPr>
          <w:rFonts w:ascii="Arial" w:hAnsi="Arial" w:cs="Arial"/>
          <w:b/>
          <w:color w:val="000000" w:themeColor="text1"/>
          <w:sz w:val="32"/>
          <w:szCs w:val="32"/>
        </w:rPr>
      </w:pPr>
    </w:p>
    <w:p w14:paraId="6D01B670" w14:textId="75C0D534" w:rsidR="006D4FF4" w:rsidRPr="006F1E97" w:rsidRDefault="006D4FF4" w:rsidP="006D4FF4">
      <w:pPr>
        <w:contextualSpacing/>
        <w:jc w:val="center"/>
        <w:rPr>
          <w:rFonts w:ascii="Arial" w:hAnsi="Arial" w:cs="Arial"/>
          <w:b/>
          <w:color w:val="000000" w:themeColor="text1"/>
          <w:sz w:val="32"/>
          <w:szCs w:val="32"/>
        </w:rPr>
      </w:pPr>
    </w:p>
    <w:p w14:paraId="01C0291A" w14:textId="4CF1F4A9" w:rsidR="006D4FF4" w:rsidRPr="006F1E97" w:rsidRDefault="006D4FF4" w:rsidP="006D4FF4">
      <w:pPr>
        <w:contextualSpacing/>
        <w:jc w:val="center"/>
        <w:rPr>
          <w:rFonts w:ascii="Arial" w:hAnsi="Arial" w:cs="Arial"/>
          <w:b/>
          <w:color w:val="000000" w:themeColor="text1"/>
          <w:sz w:val="32"/>
          <w:szCs w:val="32"/>
        </w:rPr>
      </w:pPr>
    </w:p>
    <w:p w14:paraId="7943D068" w14:textId="77777777" w:rsidR="00806EE5" w:rsidRPr="006F1E97" w:rsidRDefault="00806EE5" w:rsidP="006D4FF4">
      <w:pPr>
        <w:contextualSpacing/>
        <w:jc w:val="center"/>
        <w:rPr>
          <w:rFonts w:ascii="Arial" w:hAnsi="Arial" w:cs="Arial"/>
          <w:b/>
          <w:color w:val="000000" w:themeColor="text1"/>
          <w:sz w:val="32"/>
          <w:szCs w:val="32"/>
        </w:rPr>
      </w:pPr>
    </w:p>
    <w:p w14:paraId="392F37F7" w14:textId="77777777" w:rsidR="006D4FF4" w:rsidRPr="006F1E97" w:rsidRDefault="006D4FF4" w:rsidP="006D4FF4">
      <w:pPr>
        <w:contextualSpacing/>
        <w:jc w:val="center"/>
        <w:rPr>
          <w:rFonts w:ascii="Arial" w:hAnsi="Arial" w:cs="Arial"/>
          <w:b/>
          <w:color w:val="000000" w:themeColor="text1"/>
          <w:sz w:val="32"/>
          <w:szCs w:val="32"/>
        </w:rPr>
      </w:pPr>
    </w:p>
    <w:p w14:paraId="38053BBC" w14:textId="77777777" w:rsidR="006D4FF4" w:rsidRPr="006F1E97" w:rsidRDefault="006D4FF4" w:rsidP="006D4FF4">
      <w:pPr>
        <w:contextualSpacing/>
        <w:jc w:val="center"/>
        <w:rPr>
          <w:rFonts w:ascii="Arial" w:hAnsi="Arial" w:cs="Arial"/>
          <w:b/>
          <w:color w:val="000000" w:themeColor="text1"/>
          <w:sz w:val="32"/>
          <w:szCs w:val="32"/>
        </w:rPr>
      </w:pPr>
    </w:p>
    <w:p w14:paraId="0C0A54B2" w14:textId="77777777" w:rsidR="00A46C28" w:rsidRDefault="00A46C28" w:rsidP="006D4FF4">
      <w:pPr>
        <w:contextualSpacing/>
        <w:jc w:val="center"/>
        <w:rPr>
          <w:rFonts w:ascii="Arial" w:hAnsi="Arial" w:cs="Arial"/>
          <w:b/>
          <w:color w:val="000000" w:themeColor="text1"/>
          <w:sz w:val="32"/>
          <w:szCs w:val="32"/>
        </w:rPr>
      </w:pPr>
    </w:p>
    <w:p w14:paraId="0FC46B44" w14:textId="7D53BD2E" w:rsidR="006D4FF4" w:rsidRPr="006F1E97" w:rsidRDefault="006D4FF4" w:rsidP="00872966">
      <w:pPr>
        <w:contextualSpacing/>
        <w:rPr>
          <w:rFonts w:ascii="Arial" w:hAnsi="Arial" w:cs="Arial"/>
          <w:b/>
          <w:color w:val="000000" w:themeColor="text1"/>
          <w:sz w:val="32"/>
          <w:szCs w:val="32"/>
        </w:rPr>
      </w:pPr>
    </w:p>
    <w:p w14:paraId="108D97BB" w14:textId="5B8FF8EC" w:rsidR="006D4FF4" w:rsidRPr="006F1E97" w:rsidRDefault="006D4FF4" w:rsidP="006D4FF4">
      <w:pPr>
        <w:contextualSpacing/>
        <w:jc w:val="center"/>
        <w:rPr>
          <w:rFonts w:ascii="Arial" w:hAnsi="Arial" w:cs="Arial"/>
          <w:b/>
          <w:color w:val="000000" w:themeColor="text1"/>
          <w:sz w:val="32"/>
          <w:szCs w:val="32"/>
        </w:rPr>
      </w:pPr>
      <w:r w:rsidRPr="006F1E97">
        <w:rPr>
          <w:rFonts w:ascii="Arial" w:hAnsi="Arial" w:cs="Arial"/>
          <w:b/>
          <w:color w:val="000000" w:themeColor="text1"/>
          <w:sz w:val="32"/>
          <w:szCs w:val="32"/>
        </w:rPr>
        <w:t>David L</w:t>
      </w:r>
      <w:r w:rsidR="00806EE5" w:rsidRPr="006F1E97">
        <w:rPr>
          <w:rFonts w:ascii="Arial" w:hAnsi="Arial" w:cs="Arial"/>
          <w:b/>
          <w:color w:val="000000" w:themeColor="text1"/>
          <w:sz w:val="32"/>
          <w:szCs w:val="32"/>
        </w:rPr>
        <w:t>.</w:t>
      </w:r>
      <w:r w:rsidRPr="006F1E97">
        <w:rPr>
          <w:rFonts w:ascii="Arial" w:hAnsi="Arial" w:cs="Arial"/>
          <w:b/>
          <w:color w:val="000000" w:themeColor="text1"/>
          <w:sz w:val="32"/>
          <w:szCs w:val="32"/>
        </w:rPr>
        <w:t xml:space="preserve"> Grant</w:t>
      </w:r>
    </w:p>
    <w:p w14:paraId="74BE6D83" w14:textId="27DB692D" w:rsidR="00806EE5" w:rsidRPr="00000599" w:rsidRDefault="00872966" w:rsidP="00000599">
      <w:pPr>
        <w:contextualSpacing/>
        <w:jc w:val="center"/>
        <w:rPr>
          <w:rFonts w:ascii="Arial" w:hAnsi="Arial" w:cs="Arial"/>
          <w:b/>
          <w:color w:val="000000" w:themeColor="text1"/>
          <w:sz w:val="32"/>
          <w:szCs w:val="32"/>
        </w:rPr>
      </w:pPr>
      <w:r>
        <w:rPr>
          <w:rFonts w:ascii="Arial" w:hAnsi="Arial" w:cs="Arial"/>
          <w:b/>
          <w:color w:val="000000" w:themeColor="text1"/>
          <w:sz w:val="32"/>
          <w:szCs w:val="32"/>
        </w:rPr>
        <w:t>May</w:t>
      </w:r>
      <w:r w:rsidR="006D4FF4" w:rsidRPr="006F1E97">
        <w:rPr>
          <w:rFonts w:ascii="Arial" w:hAnsi="Arial" w:cs="Arial"/>
          <w:b/>
          <w:color w:val="000000" w:themeColor="text1"/>
          <w:sz w:val="32"/>
          <w:szCs w:val="32"/>
        </w:rPr>
        <w:t xml:space="preserve"> 2021</w:t>
      </w:r>
    </w:p>
    <w:p w14:paraId="4F639E7D" w14:textId="50269F69" w:rsidR="006D4FF4" w:rsidRPr="006F1E97" w:rsidRDefault="006D4FF4" w:rsidP="006D4FF4">
      <w:pPr>
        <w:contextualSpacing/>
        <w:rPr>
          <w:rFonts w:ascii="Arial" w:hAnsi="Arial" w:cs="Arial"/>
          <w:bCs/>
          <w:color w:val="000000" w:themeColor="text1"/>
        </w:rPr>
      </w:pPr>
      <w:r w:rsidRPr="006F1E97">
        <w:rPr>
          <w:rFonts w:ascii="Arial" w:hAnsi="Arial" w:cs="Arial"/>
          <w:bCs/>
          <w:color w:val="000000" w:themeColor="text1"/>
        </w:rPr>
        <w:lastRenderedPageBreak/>
        <w:t>Copyright © 2021 by David L</w:t>
      </w:r>
      <w:r w:rsidR="00806EE5" w:rsidRPr="006F1E97">
        <w:rPr>
          <w:rFonts w:ascii="Arial" w:hAnsi="Arial" w:cs="Arial"/>
          <w:bCs/>
          <w:color w:val="000000" w:themeColor="text1"/>
        </w:rPr>
        <w:t>.</w:t>
      </w:r>
      <w:r w:rsidRPr="006F1E97">
        <w:rPr>
          <w:rFonts w:ascii="Arial" w:hAnsi="Arial" w:cs="Arial"/>
          <w:bCs/>
          <w:color w:val="000000" w:themeColor="text1"/>
        </w:rPr>
        <w:t xml:space="preserve"> Grant</w:t>
      </w:r>
    </w:p>
    <w:p w14:paraId="6EB8DC3F" w14:textId="78C7F36D" w:rsidR="006D4FF4" w:rsidRPr="006F1E97" w:rsidRDefault="006D4FF4" w:rsidP="006D4FF4">
      <w:pPr>
        <w:contextualSpacing/>
        <w:rPr>
          <w:rFonts w:ascii="Arial" w:hAnsi="Arial" w:cs="Arial"/>
          <w:bCs/>
          <w:color w:val="000000" w:themeColor="text1"/>
        </w:rPr>
      </w:pPr>
      <w:r w:rsidRPr="006F1E97">
        <w:rPr>
          <w:rFonts w:ascii="Arial" w:hAnsi="Arial" w:cs="Arial"/>
          <w:bCs/>
          <w:color w:val="000000" w:themeColor="text1"/>
        </w:rPr>
        <w:t>All rights reserved</w:t>
      </w:r>
    </w:p>
    <w:p w14:paraId="6A95C062" w14:textId="0E025A3A" w:rsidR="006D4FF4" w:rsidRPr="006F1E97" w:rsidRDefault="006D4FF4" w:rsidP="006D4FF4">
      <w:pPr>
        <w:spacing w:line="480" w:lineRule="auto"/>
        <w:contextualSpacing/>
        <w:jc w:val="center"/>
        <w:rPr>
          <w:rFonts w:ascii="Arial" w:hAnsi="Arial" w:cs="Arial"/>
          <w:b/>
          <w:color w:val="000000" w:themeColor="text1"/>
        </w:rPr>
      </w:pPr>
    </w:p>
    <w:p w14:paraId="0B4C28C2" w14:textId="03C44B1C" w:rsidR="006D4FF4" w:rsidRPr="006F1E97" w:rsidRDefault="006D4FF4" w:rsidP="006D4FF4">
      <w:pPr>
        <w:spacing w:line="480" w:lineRule="auto"/>
        <w:contextualSpacing/>
        <w:jc w:val="center"/>
        <w:rPr>
          <w:rFonts w:ascii="Arial" w:hAnsi="Arial" w:cs="Arial"/>
          <w:b/>
          <w:color w:val="000000" w:themeColor="text1"/>
        </w:rPr>
      </w:pPr>
    </w:p>
    <w:p w14:paraId="1C82203B" w14:textId="471B2D9B" w:rsidR="006D4FF4" w:rsidRPr="006F1E97" w:rsidRDefault="006D4FF4" w:rsidP="006D4FF4">
      <w:pPr>
        <w:spacing w:line="480" w:lineRule="auto"/>
        <w:contextualSpacing/>
        <w:jc w:val="center"/>
        <w:rPr>
          <w:rFonts w:ascii="Arial" w:hAnsi="Arial" w:cs="Arial"/>
          <w:b/>
          <w:color w:val="000000" w:themeColor="text1"/>
        </w:rPr>
      </w:pPr>
    </w:p>
    <w:p w14:paraId="78B179A8" w14:textId="4B9526E1" w:rsidR="006D4FF4" w:rsidRPr="006F1E97" w:rsidRDefault="006D4FF4" w:rsidP="006D4FF4">
      <w:pPr>
        <w:spacing w:line="480" w:lineRule="auto"/>
        <w:contextualSpacing/>
        <w:jc w:val="center"/>
        <w:rPr>
          <w:rFonts w:ascii="Arial" w:hAnsi="Arial" w:cs="Arial"/>
          <w:b/>
          <w:color w:val="000000" w:themeColor="text1"/>
        </w:rPr>
      </w:pPr>
    </w:p>
    <w:p w14:paraId="34016187" w14:textId="17C77ABB" w:rsidR="006D4FF4" w:rsidRPr="006F1E97" w:rsidRDefault="006D4FF4" w:rsidP="006D4FF4">
      <w:pPr>
        <w:spacing w:line="480" w:lineRule="auto"/>
        <w:contextualSpacing/>
        <w:jc w:val="center"/>
        <w:rPr>
          <w:rFonts w:ascii="Arial" w:hAnsi="Arial" w:cs="Arial"/>
          <w:b/>
          <w:color w:val="000000" w:themeColor="text1"/>
        </w:rPr>
      </w:pPr>
    </w:p>
    <w:p w14:paraId="5ABC252F" w14:textId="7EEB6053" w:rsidR="00806EE5" w:rsidRPr="006F1E97" w:rsidRDefault="00806EE5" w:rsidP="006D4FF4">
      <w:pPr>
        <w:spacing w:line="480" w:lineRule="auto"/>
        <w:contextualSpacing/>
        <w:jc w:val="center"/>
        <w:rPr>
          <w:rFonts w:ascii="Arial" w:hAnsi="Arial" w:cs="Arial"/>
          <w:b/>
          <w:color w:val="000000" w:themeColor="text1"/>
        </w:rPr>
      </w:pPr>
    </w:p>
    <w:p w14:paraId="26DB51B5" w14:textId="46DA427A" w:rsidR="00806EE5" w:rsidRPr="006F1E97" w:rsidRDefault="00806EE5" w:rsidP="006D4FF4">
      <w:pPr>
        <w:spacing w:line="480" w:lineRule="auto"/>
        <w:contextualSpacing/>
        <w:jc w:val="center"/>
        <w:rPr>
          <w:rFonts w:ascii="Arial" w:hAnsi="Arial" w:cs="Arial"/>
          <w:b/>
          <w:color w:val="000000" w:themeColor="text1"/>
        </w:rPr>
      </w:pPr>
    </w:p>
    <w:p w14:paraId="3E35253A" w14:textId="17E1F2EC" w:rsidR="00806EE5" w:rsidRPr="006F1E97" w:rsidRDefault="00806EE5" w:rsidP="006D4FF4">
      <w:pPr>
        <w:spacing w:line="480" w:lineRule="auto"/>
        <w:contextualSpacing/>
        <w:jc w:val="center"/>
        <w:rPr>
          <w:rFonts w:ascii="Arial" w:hAnsi="Arial" w:cs="Arial"/>
          <w:b/>
          <w:color w:val="000000" w:themeColor="text1"/>
        </w:rPr>
      </w:pPr>
    </w:p>
    <w:p w14:paraId="5230FAD6" w14:textId="77777777" w:rsidR="00806EE5" w:rsidRPr="006F1E97" w:rsidRDefault="00806EE5" w:rsidP="006D4FF4">
      <w:pPr>
        <w:spacing w:line="480" w:lineRule="auto"/>
        <w:contextualSpacing/>
        <w:jc w:val="center"/>
        <w:rPr>
          <w:rFonts w:ascii="Arial" w:hAnsi="Arial" w:cs="Arial"/>
          <w:b/>
          <w:color w:val="000000" w:themeColor="text1"/>
        </w:rPr>
      </w:pPr>
    </w:p>
    <w:p w14:paraId="150B9D3D" w14:textId="799BDEC2" w:rsidR="006D4FF4" w:rsidRPr="006F1E97" w:rsidRDefault="006D4FF4" w:rsidP="006D4FF4">
      <w:pPr>
        <w:spacing w:line="480" w:lineRule="auto"/>
        <w:contextualSpacing/>
        <w:jc w:val="center"/>
        <w:rPr>
          <w:rFonts w:ascii="Arial" w:hAnsi="Arial" w:cs="Arial"/>
          <w:b/>
          <w:color w:val="000000" w:themeColor="text1"/>
        </w:rPr>
      </w:pPr>
    </w:p>
    <w:p w14:paraId="6BBDC21E" w14:textId="69CCECA9" w:rsidR="006D4FF4" w:rsidRPr="006F1E97" w:rsidRDefault="006D4FF4" w:rsidP="006D4FF4">
      <w:pPr>
        <w:spacing w:line="480" w:lineRule="auto"/>
        <w:contextualSpacing/>
        <w:jc w:val="center"/>
        <w:rPr>
          <w:rFonts w:ascii="Arial" w:hAnsi="Arial" w:cs="Arial"/>
          <w:b/>
          <w:color w:val="000000" w:themeColor="text1"/>
        </w:rPr>
      </w:pPr>
    </w:p>
    <w:p w14:paraId="75A001A8" w14:textId="166C8A50" w:rsidR="006D4FF4" w:rsidRPr="006F1E97" w:rsidRDefault="006D4FF4" w:rsidP="006D4FF4">
      <w:pPr>
        <w:spacing w:line="480" w:lineRule="auto"/>
        <w:contextualSpacing/>
        <w:jc w:val="center"/>
        <w:rPr>
          <w:rFonts w:ascii="Arial" w:hAnsi="Arial" w:cs="Arial"/>
          <w:b/>
          <w:color w:val="000000" w:themeColor="text1"/>
        </w:rPr>
      </w:pPr>
    </w:p>
    <w:p w14:paraId="5D02D157" w14:textId="5025CBE0" w:rsidR="006D4FF4" w:rsidRPr="006F1E97" w:rsidRDefault="006D4FF4" w:rsidP="006D4FF4">
      <w:pPr>
        <w:spacing w:line="480" w:lineRule="auto"/>
        <w:contextualSpacing/>
        <w:jc w:val="center"/>
        <w:rPr>
          <w:rFonts w:ascii="Arial" w:hAnsi="Arial" w:cs="Arial"/>
          <w:b/>
          <w:color w:val="000000" w:themeColor="text1"/>
        </w:rPr>
      </w:pPr>
    </w:p>
    <w:p w14:paraId="550B1EF9" w14:textId="26B0250E" w:rsidR="006D4FF4" w:rsidRPr="006F1E97" w:rsidRDefault="006D4FF4" w:rsidP="006D4FF4">
      <w:pPr>
        <w:spacing w:line="480" w:lineRule="auto"/>
        <w:contextualSpacing/>
        <w:jc w:val="center"/>
        <w:rPr>
          <w:rFonts w:ascii="Arial" w:hAnsi="Arial" w:cs="Arial"/>
          <w:b/>
          <w:color w:val="000000" w:themeColor="text1"/>
        </w:rPr>
      </w:pPr>
    </w:p>
    <w:p w14:paraId="4E8A4175" w14:textId="28FE0843" w:rsidR="006D4FF4" w:rsidRPr="006F1E97" w:rsidRDefault="006D4FF4" w:rsidP="006D4FF4">
      <w:pPr>
        <w:spacing w:line="480" w:lineRule="auto"/>
        <w:contextualSpacing/>
        <w:jc w:val="center"/>
        <w:rPr>
          <w:rFonts w:ascii="Arial" w:hAnsi="Arial" w:cs="Arial"/>
          <w:b/>
          <w:color w:val="000000" w:themeColor="text1"/>
        </w:rPr>
      </w:pPr>
    </w:p>
    <w:p w14:paraId="348FB540" w14:textId="082939F6" w:rsidR="006D4FF4" w:rsidRPr="006F1E97" w:rsidRDefault="006D4FF4" w:rsidP="006D4FF4">
      <w:pPr>
        <w:spacing w:line="480" w:lineRule="auto"/>
        <w:contextualSpacing/>
        <w:jc w:val="center"/>
        <w:rPr>
          <w:rFonts w:ascii="Arial" w:hAnsi="Arial" w:cs="Arial"/>
          <w:b/>
          <w:color w:val="000000" w:themeColor="text1"/>
        </w:rPr>
      </w:pPr>
    </w:p>
    <w:p w14:paraId="30A14073" w14:textId="35324A74" w:rsidR="006D4FF4" w:rsidRPr="006F1E97" w:rsidRDefault="006D4FF4" w:rsidP="006D4FF4">
      <w:pPr>
        <w:spacing w:line="480" w:lineRule="auto"/>
        <w:contextualSpacing/>
        <w:jc w:val="center"/>
        <w:rPr>
          <w:rFonts w:ascii="Arial" w:hAnsi="Arial" w:cs="Arial"/>
          <w:b/>
          <w:color w:val="000000" w:themeColor="text1"/>
        </w:rPr>
      </w:pPr>
    </w:p>
    <w:p w14:paraId="655F1356" w14:textId="0B75CA39" w:rsidR="006D4FF4" w:rsidRPr="006F1E97" w:rsidRDefault="006D4FF4" w:rsidP="006D4FF4">
      <w:pPr>
        <w:spacing w:line="480" w:lineRule="auto"/>
        <w:contextualSpacing/>
        <w:jc w:val="center"/>
        <w:rPr>
          <w:rFonts w:ascii="Arial" w:hAnsi="Arial" w:cs="Arial"/>
          <w:b/>
          <w:color w:val="000000" w:themeColor="text1"/>
        </w:rPr>
      </w:pPr>
    </w:p>
    <w:p w14:paraId="40DBA979" w14:textId="034FEDAA" w:rsidR="006D4FF4" w:rsidRPr="006F1E97" w:rsidRDefault="006D4FF4" w:rsidP="006D4FF4">
      <w:pPr>
        <w:spacing w:line="480" w:lineRule="auto"/>
        <w:contextualSpacing/>
        <w:jc w:val="center"/>
        <w:rPr>
          <w:rFonts w:ascii="Arial" w:hAnsi="Arial" w:cs="Arial"/>
          <w:b/>
          <w:color w:val="000000" w:themeColor="text1"/>
        </w:rPr>
      </w:pPr>
    </w:p>
    <w:p w14:paraId="2C5D4FD3" w14:textId="6FED0D05" w:rsidR="006D4FF4" w:rsidRPr="006F1E97" w:rsidRDefault="006D4FF4" w:rsidP="006D4FF4">
      <w:pPr>
        <w:spacing w:line="480" w:lineRule="auto"/>
        <w:contextualSpacing/>
        <w:jc w:val="center"/>
        <w:rPr>
          <w:rFonts w:ascii="Arial" w:hAnsi="Arial" w:cs="Arial"/>
          <w:b/>
          <w:color w:val="000000" w:themeColor="text1"/>
        </w:rPr>
      </w:pPr>
    </w:p>
    <w:p w14:paraId="5E5BCCC6" w14:textId="05016395" w:rsidR="00806EE5" w:rsidRDefault="00806EE5" w:rsidP="00872966">
      <w:pPr>
        <w:spacing w:line="480" w:lineRule="auto"/>
        <w:contextualSpacing/>
        <w:rPr>
          <w:rFonts w:ascii="Arial" w:hAnsi="Arial" w:cs="Arial"/>
          <w:b/>
          <w:color w:val="000000" w:themeColor="text1"/>
        </w:rPr>
      </w:pPr>
    </w:p>
    <w:p w14:paraId="2155F5C4" w14:textId="77777777" w:rsidR="00872966" w:rsidRPr="006F1E97" w:rsidRDefault="00872966" w:rsidP="00876692">
      <w:pPr>
        <w:spacing w:line="480" w:lineRule="auto"/>
        <w:contextualSpacing/>
        <w:jc w:val="right"/>
        <w:rPr>
          <w:rFonts w:ascii="Arial" w:hAnsi="Arial" w:cs="Arial"/>
          <w:b/>
          <w:color w:val="000000" w:themeColor="text1"/>
        </w:rPr>
      </w:pPr>
    </w:p>
    <w:p w14:paraId="2AD94279" w14:textId="741CB95A" w:rsidR="00B07CA2" w:rsidRPr="003E3DA2" w:rsidRDefault="00806EE5" w:rsidP="0038020E">
      <w:pPr>
        <w:spacing w:line="360" w:lineRule="auto"/>
        <w:contextualSpacing/>
        <w:jc w:val="center"/>
        <w:rPr>
          <w:rFonts w:ascii="Arial" w:hAnsi="Arial" w:cs="Arial"/>
          <w:b/>
          <w:bCs/>
          <w:sz w:val="28"/>
          <w:szCs w:val="28"/>
        </w:rPr>
      </w:pPr>
      <w:r w:rsidRPr="003F0D87">
        <w:rPr>
          <w:rFonts w:ascii="Arial" w:hAnsi="Arial" w:cs="Arial"/>
          <w:b/>
          <w:bCs/>
          <w:sz w:val="28"/>
          <w:szCs w:val="28"/>
        </w:rPr>
        <w:lastRenderedPageBreak/>
        <w:t>DEDICATION</w:t>
      </w:r>
    </w:p>
    <w:p w14:paraId="583B1DBC" w14:textId="77777777" w:rsidR="001754F7" w:rsidRDefault="0065589C" w:rsidP="003E3DA2">
      <w:pPr>
        <w:spacing w:line="360" w:lineRule="auto"/>
        <w:contextualSpacing/>
        <w:jc w:val="center"/>
        <w:rPr>
          <w:rFonts w:ascii="Arial" w:hAnsi="Arial" w:cs="Arial"/>
          <w:bCs/>
          <w:color w:val="000000" w:themeColor="text1"/>
        </w:rPr>
      </w:pPr>
      <w:r w:rsidRPr="0065589C">
        <w:rPr>
          <w:rFonts w:ascii="Arial" w:hAnsi="Arial" w:cs="Arial"/>
          <w:bCs/>
          <w:color w:val="000000" w:themeColor="text1"/>
        </w:rPr>
        <w:t xml:space="preserve">To the village of people </w:t>
      </w:r>
      <w:r>
        <w:rPr>
          <w:rFonts w:ascii="Arial" w:hAnsi="Arial" w:cs="Arial"/>
          <w:bCs/>
          <w:color w:val="000000" w:themeColor="text1"/>
        </w:rPr>
        <w:t xml:space="preserve">that </w:t>
      </w:r>
      <w:r w:rsidRPr="0065589C">
        <w:rPr>
          <w:rFonts w:ascii="Arial" w:hAnsi="Arial" w:cs="Arial"/>
          <w:bCs/>
          <w:color w:val="000000" w:themeColor="text1"/>
        </w:rPr>
        <w:t xml:space="preserve">it took </w:t>
      </w:r>
      <w:r>
        <w:rPr>
          <w:rFonts w:ascii="Arial" w:hAnsi="Arial" w:cs="Arial"/>
          <w:bCs/>
          <w:color w:val="000000" w:themeColor="text1"/>
        </w:rPr>
        <w:t xml:space="preserve">for me </w:t>
      </w:r>
      <w:r w:rsidRPr="0065589C">
        <w:rPr>
          <w:rFonts w:ascii="Arial" w:hAnsi="Arial" w:cs="Arial"/>
          <w:bCs/>
          <w:color w:val="000000" w:themeColor="text1"/>
        </w:rPr>
        <w:t xml:space="preserve">to make it here. </w:t>
      </w:r>
    </w:p>
    <w:p w14:paraId="202E26AE" w14:textId="77777777" w:rsidR="001754F7" w:rsidRDefault="0065589C" w:rsidP="003E3DA2">
      <w:pPr>
        <w:spacing w:line="360" w:lineRule="auto"/>
        <w:contextualSpacing/>
        <w:jc w:val="center"/>
        <w:rPr>
          <w:rFonts w:ascii="Arial" w:hAnsi="Arial" w:cs="Arial"/>
          <w:bCs/>
          <w:color w:val="000000" w:themeColor="text1"/>
        </w:rPr>
      </w:pPr>
      <w:r w:rsidRPr="0065589C">
        <w:rPr>
          <w:rFonts w:ascii="Arial" w:hAnsi="Arial" w:cs="Arial"/>
          <w:bCs/>
          <w:color w:val="000000" w:themeColor="text1"/>
        </w:rPr>
        <w:t xml:space="preserve">To my family and friends who have been with me every step of the way. </w:t>
      </w:r>
    </w:p>
    <w:p w14:paraId="6AB9EC4C" w14:textId="77777777" w:rsidR="001754F7" w:rsidRDefault="0065589C" w:rsidP="003E3DA2">
      <w:pPr>
        <w:spacing w:line="360" w:lineRule="auto"/>
        <w:contextualSpacing/>
        <w:jc w:val="center"/>
        <w:rPr>
          <w:rFonts w:ascii="Arial" w:hAnsi="Arial" w:cs="Arial"/>
          <w:bCs/>
          <w:color w:val="000000" w:themeColor="text1"/>
        </w:rPr>
      </w:pPr>
      <w:r w:rsidRPr="0065589C">
        <w:rPr>
          <w:rFonts w:ascii="Arial" w:hAnsi="Arial" w:cs="Arial"/>
          <w:bCs/>
          <w:color w:val="000000" w:themeColor="text1"/>
        </w:rPr>
        <w:t>To Madison who has been a source of comfort</w:t>
      </w:r>
      <w:r>
        <w:rPr>
          <w:rFonts w:ascii="Arial" w:hAnsi="Arial" w:cs="Arial"/>
          <w:bCs/>
          <w:color w:val="000000" w:themeColor="text1"/>
        </w:rPr>
        <w:t>,</w:t>
      </w:r>
      <w:r w:rsidRPr="0065589C">
        <w:rPr>
          <w:rFonts w:ascii="Arial" w:hAnsi="Arial" w:cs="Arial"/>
          <w:bCs/>
          <w:color w:val="000000" w:themeColor="text1"/>
        </w:rPr>
        <w:t xml:space="preserve"> support</w:t>
      </w:r>
      <w:r>
        <w:rPr>
          <w:rFonts w:ascii="Arial" w:hAnsi="Arial" w:cs="Arial"/>
          <w:bCs/>
          <w:color w:val="000000" w:themeColor="text1"/>
        </w:rPr>
        <w:t>, and balance</w:t>
      </w:r>
      <w:r w:rsidRPr="0065589C">
        <w:rPr>
          <w:rFonts w:ascii="Arial" w:hAnsi="Arial" w:cs="Arial"/>
          <w:bCs/>
          <w:color w:val="000000" w:themeColor="text1"/>
        </w:rPr>
        <w:t xml:space="preserve">. </w:t>
      </w:r>
    </w:p>
    <w:p w14:paraId="225DAFC0" w14:textId="258E9A15" w:rsidR="00806EE5" w:rsidRDefault="0065589C" w:rsidP="003E3DA2">
      <w:pPr>
        <w:spacing w:line="360" w:lineRule="auto"/>
        <w:contextualSpacing/>
        <w:jc w:val="center"/>
        <w:rPr>
          <w:rFonts w:ascii="Arial" w:hAnsi="Arial" w:cs="Arial"/>
          <w:bCs/>
          <w:color w:val="000000" w:themeColor="text1"/>
        </w:rPr>
      </w:pPr>
      <w:r w:rsidRPr="0065589C">
        <w:rPr>
          <w:rFonts w:ascii="Arial" w:hAnsi="Arial" w:cs="Arial"/>
          <w:bCs/>
          <w:color w:val="000000" w:themeColor="text1"/>
        </w:rPr>
        <w:t>And to God, who made all of this possible and saw me through to the end.</w:t>
      </w:r>
    </w:p>
    <w:p w14:paraId="0458BD36" w14:textId="5B5F8361" w:rsidR="0065589C" w:rsidRDefault="0065589C" w:rsidP="003E3DA2">
      <w:pPr>
        <w:spacing w:line="360" w:lineRule="auto"/>
        <w:contextualSpacing/>
        <w:jc w:val="center"/>
        <w:rPr>
          <w:rFonts w:ascii="Arial" w:hAnsi="Arial" w:cs="Arial"/>
          <w:bCs/>
          <w:color w:val="000000" w:themeColor="text1"/>
        </w:rPr>
      </w:pPr>
    </w:p>
    <w:p w14:paraId="7A3FF401" w14:textId="4E2204C2" w:rsidR="0065589C" w:rsidRDefault="0065589C" w:rsidP="003E3DA2">
      <w:pPr>
        <w:spacing w:line="360" w:lineRule="auto"/>
        <w:contextualSpacing/>
        <w:jc w:val="center"/>
        <w:rPr>
          <w:rFonts w:ascii="Arial" w:hAnsi="Arial" w:cs="Arial"/>
          <w:bCs/>
          <w:color w:val="000000" w:themeColor="text1"/>
        </w:rPr>
      </w:pPr>
      <w:r>
        <w:rPr>
          <w:rFonts w:ascii="Arial" w:hAnsi="Arial" w:cs="Arial"/>
          <w:bCs/>
          <w:color w:val="000000" w:themeColor="text1"/>
        </w:rPr>
        <w:t>John 6:68</w:t>
      </w:r>
    </w:p>
    <w:p w14:paraId="0A1D656A" w14:textId="184B6770" w:rsidR="0065589C" w:rsidRPr="0065589C" w:rsidRDefault="0065589C" w:rsidP="003E3DA2">
      <w:pPr>
        <w:spacing w:line="360" w:lineRule="auto"/>
        <w:contextualSpacing/>
        <w:jc w:val="center"/>
        <w:rPr>
          <w:rFonts w:ascii="Arial" w:hAnsi="Arial" w:cs="Arial"/>
          <w:bCs/>
          <w:color w:val="000000" w:themeColor="text1"/>
        </w:rPr>
      </w:pPr>
      <w:r>
        <w:rPr>
          <w:rFonts w:ascii="Arial" w:hAnsi="Arial" w:cs="Arial"/>
          <w:bCs/>
          <w:color w:val="000000" w:themeColor="text1"/>
        </w:rPr>
        <w:t>Daniel</w:t>
      </w:r>
      <w:r w:rsidR="001809CD">
        <w:rPr>
          <w:rFonts w:ascii="Arial" w:hAnsi="Arial" w:cs="Arial"/>
          <w:bCs/>
          <w:color w:val="000000" w:themeColor="text1"/>
        </w:rPr>
        <w:t xml:space="preserve"> 3:18</w:t>
      </w:r>
    </w:p>
    <w:p w14:paraId="6F8DB642" w14:textId="2A960806" w:rsidR="0065589C" w:rsidRDefault="0065589C" w:rsidP="0065589C">
      <w:pPr>
        <w:spacing w:line="360" w:lineRule="auto"/>
        <w:contextualSpacing/>
        <w:jc w:val="center"/>
        <w:rPr>
          <w:rFonts w:ascii="Arial" w:hAnsi="Arial" w:cs="Arial"/>
          <w:bCs/>
          <w:color w:val="000000" w:themeColor="text1"/>
          <w:sz w:val="28"/>
          <w:szCs w:val="28"/>
        </w:rPr>
      </w:pPr>
    </w:p>
    <w:p w14:paraId="58BEA65E" w14:textId="77777777" w:rsidR="0065589C" w:rsidRPr="0065589C" w:rsidRDefault="0065589C" w:rsidP="0065589C">
      <w:pPr>
        <w:spacing w:line="360" w:lineRule="auto"/>
        <w:contextualSpacing/>
        <w:jc w:val="center"/>
        <w:rPr>
          <w:rFonts w:ascii="Arial" w:hAnsi="Arial" w:cs="Arial"/>
          <w:bCs/>
          <w:color w:val="000000" w:themeColor="text1"/>
          <w:sz w:val="28"/>
          <w:szCs w:val="28"/>
        </w:rPr>
      </w:pPr>
    </w:p>
    <w:p w14:paraId="4598216D" w14:textId="7847398C" w:rsidR="00806EE5" w:rsidRPr="006F1E97" w:rsidRDefault="00806EE5" w:rsidP="000F7C92">
      <w:pPr>
        <w:spacing w:line="360" w:lineRule="auto"/>
        <w:contextualSpacing/>
        <w:rPr>
          <w:rFonts w:ascii="Arial" w:hAnsi="Arial" w:cs="Arial"/>
          <w:b/>
          <w:color w:val="000000" w:themeColor="text1"/>
          <w:sz w:val="28"/>
          <w:szCs w:val="28"/>
        </w:rPr>
      </w:pPr>
    </w:p>
    <w:p w14:paraId="5F779FBA" w14:textId="0B3783C1" w:rsidR="00806EE5" w:rsidRPr="006F1E97" w:rsidRDefault="00806EE5" w:rsidP="000F7C92">
      <w:pPr>
        <w:spacing w:line="360" w:lineRule="auto"/>
        <w:contextualSpacing/>
        <w:rPr>
          <w:rFonts w:ascii="Arial" w:hAnsi="Arial" w:cs="Arial"/>
          <w:b/>
          <w:color w:val="000000" w:themeColor="text1"/>
          <w:sz w:val="28"/>
          <w:szCs w:val="28"/>
        </w:rPr>
      </w:pPr>
    </w:p>
    <w:p w14:paraId="6BC64D24" w14:textId="318A499A" w:rsidR="00806EE5" w:rsidRPr="006F1E97" w:rsidRDefault="00806EE5" w:rsidP="000F7C92">
      <w:pPr>
        <w:spacing w:line="360" w:lineRule="auto"/>
        <w:contextualSpacing/>
        <w:rPr>
          <w:rFonts w:ascii="Arial" w:hAnsi="Arial" w:cs="Arial"/>
          <w:b/>
          <w:color w:val="000000" w:themeColor="text1"/>
          <w:sz w:val="28"/>
          <w:szCs w:val="28"/>
        </w:rPr>
      </w:pPr>
    </w:p>
    <w:p w14:paraId="21366599" w14:textId="3EE47174" w:rsidR="00806EE5" w:rsidRPr="006F1E97" w:rsidRDefault="00806EE5" w:rsidP="000F7C92">
      <w:pPr>
        <w:spacing w:line="360" w:lineRule="auto"/>
        <w:contextualSpacing/>
        <w:rPr>
          <w:rFonts w:ascii="Arial" w:hAnsi="Arial" w:cs="Arial"/>
          <w:b/>
          <w:color w:val="000000" w:themeColor="text1"/>
          <w:sz w:val="28"/>
          <w:szCs w:val="28"/>
        </w:rPr>
      </w:pPr>
    </w:p>
    <w:p w14:paraId="5CE144EF" w14:textId="491E5DD7" w:rsidR="00806EE5" w:rsidRPr="006F1E97" w:rsidRDefault="00806EE5" w:rsidP="000F7C92">
      <w:pPr>
        <w:spacing w:line="360" w:lineRule="auto"/>
        <w:contextualSpacing/>
        <w:rPr>
          <w:rFonts w:ascii="Arial" w:hAnsi="Arial" w:cs="Arial"/>
          <w:b/>
          <w:color w:val="000000" w:themeColor="text1"/>
          <w:sz w:val="28"/>
          <w:szCs w:val="28"/>
        </w:rPr>
      </w:pPr>
    </w:p>
    <w:p w14:paraId="2D02D2DB" w14:textId="605FD58D" w:rsidR="00806EE5" w:rsidRPr="006F1E97" w:rsidRDefault="00806EE5" w:rsidP="000F7C92">
      <w:pPr>
        <w:spacing w:line="360" w:lineRule="auto"/>
        <w:contextualSpacing/>
        <w:rPr>
          <w:rFonts w:ascii="Arial" w:hAnsi="Arial" w:cs="Arial"/>
          <w:b/>
          <w:color w:val="000000" w:themeColor="text1"/>
          <w:sz w:val="28"/>
          <w:szCs w:val="28"/>
        </w:rPr>
      </w:pPr>
    </w:p>
    <w:p w14:paraId="579072B0" w14:textId="5B8CBC6D" w:rsidR="00806EE5" w:rsidRPr="006F1E97" w:rsidRDefault="00806EE5" w:rsidP="000F7C92">
      <w:pPr>
        <w:spacing w:line="360" w:lineRule="auto"/>
        <w:contextualSpacing/>
        <w:rPr>
          <w:rFonts w:ascii="Arial" w:hAnsi="Arial" w:cs="Arial"/>
          <w:b/>
          <w:color w:val="000000" w:themeColor="text1"/>
          <w:sz w:val="28"/>
          <w:szCs w:val="28"/>
        </w:rPr>
      </w:pPr>
    </w:p>
    <w:p w14:paraId="4125906B" w14:textId="59222526" w:rsidR="00806EE5" w:rsidRPr="006F1E97" w:rsidRDefault="00806EE5" w:rsidP="000F7C92">
      <w:pPr>
        <w:spacing w:line="360" w:lineRule="auto"/>
        <w:contextualSpacing/>
        <w:rPr>
          <w:rFonts w:ascii="Arial" w:hAnsi="Arial" w:cs="Arial"/>
          <w:b/>
          <w:color w:val="000000" w:themeColor="text1"/>
          <w:sz w:val="28"/>
          <w:szCs w:val="28"/>
        </w:rPr>
      </w:pPr>
    </w:p>
    <w:p w14:paraId="0DF7F933" w14:textId="7D1FDD8F" w:rsidR="00806EE5" w:rsidRPr="006F1E97" w:rsidRDefault="00806EE5" w:rsidP="000F7C92">
      <w:pPr>
        <w:spacing w:line="360" w:lineRule="auto"/>
        <w:contextualSpacing/>
        <w:rPr>
          <w:rFonts w:ascii="Arial" w:hAnsi="Arial" w:cs="Arial"/>
          <w:b/>
          <w:color w:val="000000" w:themeColor="text1"/>
          <w:sz w:val="28"/>
          <w:szCs w:val="28"/>
        </w:rPr>
      </w:pPr>
    </w:p>
    <w:p w14:paraId="4A83B474" w14:textId="39AEA992" w:rsidR="00806EE5" w:rsidRPr="006F1E97" w:rsidRDefault="00806EE5" w:rsidP="000F7C92">
      <w:pPr>
        <w:spacing w:line="360" w:lineRule="auto"/>
        <w:contextualSpacing/>
        <w:rPr>
          <w:rFonts w:ascii="Arial" w:hAnsi="Arial" w:cs="Arial"/>
          <w:b/>
          <w:color w:val="000000" w:themeColor="text1"/>
          <w:sz w:val="28"/>
          <w:szCs w:val="28"/>
        </w:rPr>
      </w:pPr>
    </w:p>
    <w:p w14:paraId="7CAC214C" w14:textId="728669F3" w:rsidR="00806EE5" w:rsidRPr="006F1E97" w:rsidRDefault="00806EE5" w:rsidP="000F7C92">
      <w:pPr>
        <w:spacing w:line="360" w:lineRule="auto"/>
        <w:contextualSpacing/>
        <w:rPr>
          <w:rFonts w:ascii="Arial" w:hAnsi="Arial" w:cs="Arial"/>
          <w:b/>
          <w:color w:val="000000" w:themeColor="text1"/>
          <w:sz w:val="28"/>
          <w:szCs w:val="28"/>
        </w:rPr>
      </w:pPr>
    </w:p>
    <w:p w14:paraId="5B2EDB89" w14:textId="79C2213D" w:rsidR="00806EE5" w:rsidRDefault="00806EE5" w:rsidP="000F7C92">
      <w:pPr>
        <w:spacing w:line="360" w:lineRule="auto"/>
        <w:contextualSpacing/>
        <w:rPr>
          <w:rFonts w:ascii="Arial" w:hAnsi="Arial" w:cs="Arial"/>
          <w:b/>
          <w:color w:val="000000" w:themeColor="text1"/>
          <w:sz w:val="28"/>
          <w:szCs w:val="28"/>
        </w:rPr>
      </w:pPr>
    </w:p>
    <w:p w14:paraId="2782147A" w14:textId="445854C7" w:rsidR="00872966" w:rsidRDefault="00872966" w:rsidP="000F7C92">
      <w:pPr>
        <w:spacing w:line="360" w:lineRule="auto"/>
        <w:contextualSpacing/>
        <w:rPr>
          <w:rFonts w:ascii="Arial" w:hAnsi="Arial" w:cs="Arial"/>
          <w:b/>
          <w:color w:val="000000" w:themeColor="text1"/>
          <w:sz w:val="28"/>
          <w:szCs w:val="28"/>
        </w:rPr>
      </w:pPr>
    </w:p>
    <w:p w14:paraId="0BB92293" w14:textId="77777777" w:rsidR="00872966" w:rsidRPr="006F1E97" w:rsidRDefault="00872966" w:rsidP="000F7C92">
      <w:pPr>
        <w:spacing w:line="360" w:lineRule="auto"/>
        <w:contextualSpacing/>
        <w:rPr>
          <w:rFonts w:ascii="Arial" w:hAnsi="Arial" w:cs="Arial"/>
          <w:b/>
          <w:color w:val="000000" w:themeColor="text1"/>
          <w:sz w:val="28"/>
          <w:szCs w:val="28"/>
        </w:rPr>
      </w:pPr>
    </w:p>
    <w:p w14:paraId="43825714" w14:textId="0CFFB101" w:rsidR="000F7C92" w:rsidRDefault="000F7C92" w:rsidP="000F7C92">
      <w:pPr>
        <w:spacing w:line="360" w:lineRule="auto"/>
        <w:contextualSpacing/>
        <w:jc w:val="center"/>
        <w:rPr>
          <w:rFonts w:ascii="Arial" w:hAnsi="Arial" w:cs="Arial"/>
          <w:b/>
          <w:color w:val="000000" w:themeColor="text1"/>
          <w:sz w:val="28"/>
          <w:szCs w:val="28"/>
        </w:rPr>
      </w:pPr>
    </w:p>
    <w:p w14:paraId="48362EC8" w14:textId="77777777" w:rsidR="0038020E" w:rsidRPr="006F1E97" w:rsidRDefault="0038020E" w:rsidP="000F7C92">
      <w:pPr>
        <w:spacing w:line="360" w:lineRule="auto"/>
        <w:contextualSpacing/>
        <w:jc w:val="center"/>
        <w:rPr>
          <w:rFonts w:ascii="Arial" w:hAnsi="Arial" w:cs="Arial"/>
          <w:b/>
          <w:color w:val="000000" w:themeColor="text1"/>
          <w:sz w:val="28"/>
          <w:szCs w:val="28"/>
        </w:rPr>
      </w:pPr>
    </w:p>
    <w:p w14:paraId="79BDF9C5" w14:textId="77777777" w:rsidR="00A63A3E" w:rsidRPr="006F1E97" w:rsidRDefault="00A63A3E" w:rsidP="00A63A3E">
      <w:pPr>
        <w:spacing w:line="360" w:lineRule="auto"/>
        <w:contextualSpacing/>
        <w:rPr>
          <w:rFonts w:ascii="Arial" w:hAnsi="Arial" w:cs="Arial"/>
          <w:b/>
          <w:color w:val="000000" w:themeColor="text1"/>
          <w:sz w:val="28"/>
          <w:szCs w:val="28"/>
        </w:rPr>
      </w:pPr>
    </w:p>
    <w:p w14:paraId="56C00B29" w14:textId="61AD8A11" w:rsidR="00577ACE" w:rsidRPr="006F1E97" w:rsidRDefault="00806EE5" w:rsidP="0038020E">
      <w:pPr>
        <w:spacing w:line="360" w:lineRule="auto"/>
        <w:contextualSpacing/>
        <w:jc w:val="center"/>
        <w:rPr>
          <w:rFonts w:ascii="Arial" w:hAnsi="Arial" w:cs="Arial"/>
          <w:b/>
          <w:color w:val="000000" w:themeColor="text1"/>
          <w:sz w:val="28"/>
          <w:szCs w:val="28"/>
        </w:rPr>
      </w:pPr>
      <w:r w:rsidRPr="006F1E97">
        <w:rPr>
          <w:rFonts w:ascii="Arial" w:hAnsi="Arial" w:cs="Arial"/>
          <w:b/>
          <w:color w:val="000000" w:themeColor="text1"/>
          <w:sz w:val="28"/>
          <w:szCs w:val="28"/>
        </w:rPr>
        <w:lastRenderedPageBreak/>
        <w:t>ACKNOWLEDGEMENTS</w:t>
      </w:r>
    </w:p>
    <w:p w14:paraId="2AD66B29" w14:textId="1A29CAE8" w:rsidR="00A63A3E" w:rsidRDefault="0089799E" w:rsidP="00A63A3E">
      <w:pPr>
        <w:spacing w:line="360" w:lineRule="auto"/>
        <w:ind w:firstLine="720"/>
        <w:contextualSpacing/>
        <w:rPr>
          <w:rFonts w:ascii="Arial" w:hAnsi="Arial" w:cs="Arial"/>
          <w:bCs/>
          <w:color w:val="000000" w:themeColor="text1"/>
        </w:rPr>
      </w:pPr>
      <w:r>
        <w:rPr>
          <w:rFonts w:ascii="Arial" w:hAnsi="Arial" w:cs="Arial"/>
          <w:bCs/>
          <w:color w:val="000000" w:themeColor="text1"/>
        </w:rPr>
        <w:t xml:space="preserve">I am thankful to God, who gave me this opportunity to know and work alongside some amazing people. </w:t>
      </w:r>
      <w:r w:rsidR="00760F97" w:rsidRPr="006F1E97">
        <w:rPr>
          <w:rFonts w:ascii="Arial" w:hAnsi="Arial" w:cs="Arial"/>
          <w:bCs/>
          <w:color w:val="000000" w:themeColor="text1"/>
        </w:rPr>
        <w:t xml:space="preserve">I </w:t>
      </w:r>
      <w:r w:rsidR="00A63A3E">
        <w:rPr>
          <w:rFonts w:ascii="Arial" w:hAnsi="Arial" w:cs="Arial"/>
          <w:bCs/>
          <w:color w:val="000000" w:themeColor="text1"/>
        </w:rPr>
        <w:t xml:space="preserve">thank the people who got me to where I am and who have been so supportive and kind through this process. I think a lot about how I even ended up doing this work, be it a deterministic or stochastic process, and I realize how fortunate I am to have been led here. </w:t>
      </w:r>
    </w:p>
    <w:p w14:paraId="219CBE77" w14:textId="2B303A53" w:rsidR="00760F97" w:rsidRPr="006F1E97" w:rsidRDefault="00A63A3E" w:rsidP="00A63A3E">
      <w:pPr>
        <w:spacing w:line="360" w:lineRule="auto"/>
        <w:ind w:firstLine="720"/>
        <w:contextualSpacing/>
        <w:rPr>
          <w:rFonts w:ascii="Arial" w:hAnsi="Arial" w:cs="Arial"/>
          <w:bCs/>
          <w:color w:val="000000" w:themeColor="text1"/>
        </w:rPr>
      </w:pPr>
      <w:r>
        <w:rPr>
          <w:rFonts w:ascii="Arial" w:hAnsi="Arial" w:cs="Arial"/>
          <w:bCs/>
          <w:color w:val="000000" w:themeColor="text1"/>
        </w:rPr>
        <w:t>I first thank Sarah. There are not enough good things to say about Sarah as a mentor and as a friend. Her kindness, which trumps even her niceness, is an inspiration of how to treat others. She is steadfast and generous with her time, there have been so many instances where I have been overwhelmed and she has been there to help. She is challenging</w:t>
      </w:r>
      <w:r w:rsidR="0089799E">
        <w:rPr>
          <w:rFonts w:ascii="Arial" w:hAnsi="Arial" w:cs="Arial"/>
          <w:bCs/>
          <w:color w:val="000000" w:themeColor="text1"/>
        </w:rPr>
        <w:t xml:space="preserve"> and has the highest level of precision of anyone I know, which is why I consider her such a great scientist. I’m grateful that she let me join her lab as an Undergraduate so that I would find myself here all these years later.</w:t>
      </w:r>
    </w:p>
    <w:p w14:paraId="15439680" w14:textId="10F7F6D5" w:rsidR="00760F97" w:rsidRPr="006F1E97" w:rsidRDefault="00760F97" w:rsidP="00760F97">
      <w:pPr>
        <w:spacing w:line="360" w:lineRule="auto"/>
        <w:contextualSpacing/>
        <w:rPr>
          <w:rFonts w:ascii="Arial" w:hAnsi="Arial" w:cs="Arial"/>
          <w:bCs/>
          <w:color w:val="000000" w:themeColor="text1"/>
        </w:rPr>
      </w:pPr>
      <w:r w:rsidRPr="006F1E97">
        <w:rPr>
          <w:rFonts w:ascii="Arial" w:hAnsi="Arial" w:cs="Arial"/>
          <w:bCs/>
          <w:color w:val="000000" w:themeColor="text1"/>
        </w:rPr>
        <w:tab/>
      </w:r>
      <w:r w:rsidR="0089799E">
        <w:rPr>
          <w:rFonts w:ascii="Arial" w:hAnsi="Arial" w:cs="Arial"/>
          <w:bCs/>
          <w:color w:val="000000" w:themeColor="text1"/>
        </w:rPr>
        <w:t>I thank my family and friends, who have always been there for me. While they may have to ask me what it is that I actually do all the time, I’m grateful to have them as a support and to know they have always been behind me.</w:t>
      </w:r>
      <w:r w:rsidR="00577ACE">
        <w:rPr>
          <w:rFonts w:ascii="Arial" w:hAnsi="Arial" w:cs="Arial"/>
          <w:bCs/>
          <w:color w:val="000000" w:themeColor="text1"/>
        </w:rPr>
        <w:t xml:space="preserve"> The support from my mother and father, financially and just being supportive has been invaluable.</w:t>
      </w:r>
    </w:p>
    <w:p w14:paraId="5CF179F9" w14:textId="7D3E4E5F" w:rsidR="00760F97" w:rsidRDefault="00760F97" w:rsidP="00760F97">
      <w:pPr>
        <w:spacing w:line="360" w:lineRule="auto"/>
        <w:contextualSpacing/>
        <w:rPr>
          <w:rFonts w:ascii="Arial" w:hAnsi="Arial" w:cs="Arial"/>
          <w:bCs/>
          <w:color w:val="000000" w:themeColor="text1"/>
        </w:rPr>
      </w:pPr>
      <w:r w:rsidRPr="006F1E97">
        <w:rPr>
          <w:rFonts w:ascii="Arial" w:hAnsi="Arial" w:cs="Arial"/>
          <w:bCs/>
          <w:color w:val="000000" w:themeColor="text1"/>
        </w:rPr>
        <w:tab/>
      </w:r>
      <w:r w:rsidR="0089799E">
        <w:rPr>
          <w:rFonts w:ascii="Arial" w:hAnsi="Arial" w:cs="Arial"/>
          <w:bCs/>
          <w:color w:val="000000" w:themeColor="text1"/>
        </w:rPr>
        <w:t>I thank my coworkers (both past and present) and the people I get the privilege of seeing every day</w:t>
      </w:r>
      <w:r w:rsidR="001754F7">
        <w:rPr>
          <w:rFonts w:ascii="Arial" w:hAnsi="Arial" w:cs="Arial"/>
          <w:bCs/>
          <w:color w:val="000000" w:themeColor="text1"/>
        </w:rPr>
        <w:t xml:space="preserve">. </w:t>
      </w:r>
      <w:r w:rsidR="009C5C97">
        <w:rPr>
          <w:rFonts w:ascii="Arial" w:hAnsi="Arial" w:cs="Arial"/>
          <w:bCs/>
          <w:color w:val="000000" w:themeColor="text1"/>
        </w:rPr>
        <w:t xml:space="preserve">To </w:t>
      </w:r>
      <w:r w:rsidR="001754F7">
        <w:rPr>
          <w:rFonts w:ascii="Arial" w:hAnsi="Arial" w:cs="Arial"/>
          <w:bCs/>
          <w:color w:val="000000" w:themeColor="text1"/>
        </w:rPr>
        <w:t>Sarah Stuart, Bridget, Alexandra</w:t>
      </w:r>
      <w:r w:rsidR="009C5C97">
        <w:rPr>
          <w:rFonts w:ascii="Arial" w:hAnsi="Arial" w:cs="Arial"/>
          <w:bCs/>
          <w:color w:val="000000" w:themeColor="text1"/>
        </w:rPr>
        <w:t xml:space="preserve">, and Katherine, you guys </w:t>
      </w:r>
      <w:r w:rsidR="005C03BD">
        <w:rPr>
          <w:rFonts w:ascii="Arial" w:hAnsi="Arial" w:cs="Arial"/>
          <w:bCs/>
          <w:color w:val="000000" w:themeColor="text1"/>
        </w:rPr>
        <w:t>are</w:t>
      </w:r>
      <w:r w:rsidR="009C5C97">
        <w:rPr>
          <w:rFonts w:ascii="Arial" w:hAnsi="Arial" w:cs="Arial"/>
          <w:bCs/>
          <w:color w:val="000000" w:themeColor="text1"/>
        </w:rPr>
        <w:t xml:space="preserve"> the </w:t>
      </w:r>
      <w:proofErr w:type="spellStart"/>
      <w:r w:rsidR="009C5C97">
        <w:rPr>
          <w:rFonts w:ascii="Arial" w:hAnsi="Arial" w:cs="Arial"/>
          <w:bCs/>
          <w:color w:val="000000" w:themeColor="text1"/>
        </w:rPr>
        <w:t>Lebeis</w:t>
      </w:r>
      <w:proofErr w:type="spellEnd"/>
      <w:r w:rsidR="009C5C97">
        <w:rPr>
          <w:rFonts w:ascii="Arial" w:hAnsi="Arial" w:cs="Arial"/>
          <w:bCs/>
          <w:color w:val="000000" w:themeColor="text1"/>
        </w:rPr>
        <w:t xml:space="preserve"> lab </w:t>
      </w:r>
      <w:r w:rsidR="005C03BD">
        <w:rPr>
          <w:rFonts w:ascii="Arial" w:hAnsi="Arial" w:cs="Arial"/>
          <w:bCs/>
          <w:color w:val="000000" w:themeColor="text1"/>
        </w:rPr>
        <w:t>for</w:t>
      </w:r>
      <w:r w:rsidR="009C5C97">
        <w:rPr>
          <w:rFonts w:ascii="Arial" w:hAnsi="Arial" w:cs="Arial"/>
          <w:bCs/>
          <w:color w:val="000000" w:themeColor="text1"/>
        </w:rPr>
        <w:t xml:space="preserve"> me and I could not have picked better people to work alongside.</w:t>
      </w:r>
      <w:r w:rsidR="001754F7">
        <w:rPr>
          <w:rFonts w:ascii="Arial" w:hAnsi="Arial" w:cs="Arial"/>
          <w:bCs/>
          <w:color w:val="000000" w:themeColor="text1"/>
        </w:rPr>
        <w:t xml:space="preserve"> </w:t>
      </w:r>
    </w:p>
    <w:p w14:paraId="7FB4498F" w14:textId="155CD1D2" w:rsidR="009C5C97" w:rsidRPr="006F1E97" w:rsidRDefault="009C5C97" w:rsidP="00760F97">
      <w:pPr>
        <w:spacing w:line="360" w:lineRule="auto"/>
        <w:contextualSpacing/>
        <w:rPr>
          <w:rFonts w:ascii="Arial" w:hAnsi="Arial" w:cs="Arial"/>
          <w:bCs/>
          <w:color w:val="000000" w:themeColor="text1"/>
        </w:rPr>
      </w:pPr>
      <w:r>
        <w:rPr>
          <w:rFonts w:ascii="Arial" w:hAnsi="Arial" w:cs="Arial"/>
          <w:bCs/>
          <w:color w:val="000000" w:themeColor="text1"/>
        </w:rPr>
        <w:tab/>
        <w:t xml:space="preserve">I’m thankful to my committee members: Liz, Todd, Constance, and Sarah. You were all a huge encouragement, and you made this a good experience. I appreciate the insight you gave me and how you’ve helped me to grow as a scientist and as a person. I’m glad to have had you all </w:t>
      </w:r>
      <w:r w:rsidR="005C03BD">
        <w:rPr>
          <w:rFonts w:ascii="Arial" w:hAnsi="Arial" w:cs="Arial"/>
          <w:bCs/>
          <w:color w:val="000000" w:themeColor="text1"/>
        </w:rPr>
        <w:t>to bug</w:t>
      </w:r>
      <w:r>
        <w:rPr>
          <w:rFonts w:ascii="Arial" w:hAnsi="Arial" w:cs="Arial"/>
          <w:bCs/>
          <w:color w:val="000000" w:themeColor="text1"/>
        </w:rPr>
        <w:t xml:space="preserve"> </w:t>
      </w:r>
      <w:r w:rsidR="005C03BD">
        <w:rPr>
          <w:rFonts w:ascii="Arial" w:hAnsi="Arial" w:cs="Arial"/>
          <w:bCs/>
          <w:color w:val="000000" w:themeColor="text1"/>
        </w:rPr>
        <w:t>during this process</w:t>
      </w:r>
      <w:r>
        <w:rPr>
          <w:rFonts w:ascii="Arial" w:hAnsi="Arial" w:cs="Arial"/>
          <w:bCs/>
          <w:color w:val="000000" w:themeColor="text1"/>
        </w:rPr>
        <w:t>.</w:t>
      </w:r>
      <w:r w:rsidR="00577ACE">
        <w:rPr>
          <w:rFonts w:ascii="Arial" w:hAnsi="Arial" w:cs="Arial"/>
          <w:bCs/>
          <w:color w:val="000000" w:themeColor="text1"/>
        </w:rPr>
        <w:t xml:space="preserve"> </w:t>
      </w:r>
    </w:p>
    <w:p w14:paraId="0E009AD0" w14:textId="59969F17" w:rsidR="000F7C92" w:rsidRDefault="00760F97" w:rsidP="009C5C97">
      <w:pPr>
        <w:spacing w:line="360" w:lineRule="auto"/>
        <w:contextualSpacing/>
        <w:rPr>
          <w:rFonts w:ascii="Arial" w:hAnsi="Arial" w:cs="Arial"/>
          <w:bCs/>
          <w:color w:val="000000" w:themeColor="text1"/>
        </w:rPr>
      </w:pPr>
      <w:r w:rsidRPr="006F1E97">
        <w:rPr>
          <w:rFonts w:ascii="Arial" w:hAnsi="Arial" w:cs="Arial"/>
          <w:bCs/>
          <w:color w:val="000000" w:themeColor="text1"/>
        </w:rPr>
        <w:tab/>
      </w:r>
      <w:r w:rsidR="009C5C97">
        <w:rPr>
          <w:rFonts w:ascii="Arial" w:hAnsi="Arial" w:cs="Arial"/>
          <w:bCs/>
          <w:color w:val="000000" w:themeColor="text1"/>
        </w:rPr>
        <w:t xml:space="preserve">And of course, I thank my beautiful Madison. This is generally the point where I get anxious about the future but with you, I don’t have to be. I know that you are with me as comfort and support. You are </w:t>
      </w:r>
      <w:r w:rsidR="00217366">
        <w:rPr>
          <w:rFonts w:ascii="Arial" w:hAnsi="Arial" w:cs="Arial"/>
          <w:bCs/>
          <w:color w:val="000000" w:themeColor="text1"/>
        </w:rPr>
        <w:t>present</w:t>
      </w:r>
      <w:r w:rsidR="009C5C97">
        <w:rPr>
          <w:rFonts w:ascii="Arial" w:hAnsi="Arial" w:cs="Arial"/>
          <w:bCs/>
          <w:color w:val="000000" w:themeColor="text1"/>
        </w:rPr>
        <w:t xml:space="preserve"> and strong-willed and have given me so much strength to push through to the end. I love you and I’m grateful that you’ve been with me through the entirety of this journey</w:t>
      </w:r>
      <w:r w:rsidR="001809CD">
        <w:rPr>
          <w:rFonts w:ascii="Arial" w:hAnsi="Arial" w:cs="Arial"/>
          <w:bCs/>
          <w:color w:val="000000" w:themeColor="text1"/>
        </w:rPr>
        <w:t>.</w:t>
      </w:r>
    </w:p>
    <w:p w14:paraId="02622B4C" w14:textId="77777777" w:rsidR="0038020E" w:rsidRPr="001809CD" w:rsidRDefault="0038020E" w:rsidP="009C5C97">
      <w:pPr>
        <w:spacing w:line="360" w:lineRule="auto"/>
        <w:contextualSpacing/>
        <w:rPr>
          <w:rFonts w:ascii="Arial" w:hAnsi="Arial" w:cs="Arial"/>
          <w:bCs/>
          <w:color w:val="000000" w:themeColor="text1"/>
        </w:rPr>
      </w:pPr>
    </w:p>
    <w:p w14:paraId="52D39E15" w14:textId="0B23B258" w:rsidR="00FF3814" w:rsidRPr="006F1E97" w:rsidRDefault="00806EE5" w:rsidP="0038020E">
      <w:pPr>
        <w:spacing w:line="360" w:lineRule="auto"/>
        <w:contextualSpacing/>
        <w:jc w:val="center"/>
        <w:rPr>
          <w:rFonts w:ascii="Arial" w:hAnsi="Arial" w:cs="Arial"/>
          <w:b/>
          <w:color w:val="000000" w:themeColor="text1"/>
          <w:sz w:val="28"/>
          <w:szCs w:val="28"/>
        </w:rPr>
      </w:pPr>
      <w:r w:rsidRPr="006F1E97">
        <w:rPr>
          <w:rFonts w:ascii="Arial" w:hAnsi="Arial" w:cs="Arial"/>
          <w:b/>
          <w:color w:val="000000" w:themeColor="text1"/>
          <w:sz w:val="28"/>
          <w:szCs w:val="28"/>
        </w:rPr>
        <w:lastRenderedPageBreak/>
        <w:t>ABSTRACT</w:t>
      </w:r>
    </w:p>
    <w:p w14:paraId="34C7DCEF" w14:textId="77777777" w:rsidR="006D4FF4" w:rsidRPr="006F1E97" w:rsidRDefault="006D4FF4" w:rsidP="000F7C92">
      <w:pPr>
        <w:spacing w:line="360" w:lineRule="auto"/>
        <w:ind w:firstLine="720"/>
        <w:contextualSpacing/>
        <w:rPr>
          <w:rFonts w:ascii="Arial" w:hAnsi="Arial" w:cs="Arial"/>
          <w:bCs/>
          <w:color w:val="000000" w:themeColor="text1"/>
        </w:rPr>
      </w:pPr>
      <w:r w:rsidRPr="006F1E97">
        <w:rPr>
          <w:rFonts w:ascii="Arial" w:hAnsi="Arial" w:cs="Arial"/>
          <w:bCs/>
          <w:color w:val="000000" w:themeColor="text1"/>
        </w:rPr>
        <w:t xml:space="preserve">The use of chemical fertilizers and pesticides has had negative impacts on ecological systems and alternatives will be needed to both enhance agricultural production and remediate waste that has accumulated via fertilizer use. A promising alternative to tackle both problems </w:t>
      </w:r>
      <w:proofErr w:type="gramStart"/>
      <w:r w:rsidRPr="006F1E97">
        <w:rPr>
          <w:rFonts w:ascii="Arial" w:hAnsi="Arial" w:cs="Arial"/>
          <w:bCs/>
          <w:color w:val="000000" w:themeColor="text1"/>
        </w:rPr>
        <w:t>utilizes</w:t>
      </w:r>
      <w:proofErr w:type="gramEnd"/>
      <w:r w:rsidRPr="006F1E97">
        <w:rPr>
          <w:rFonts w:ascii="Arial" w:hAnsi="Arial" w:cs="Arial"/>
          <w:bCs/>
          <w:color w:val="000000" w:themeColor="text1"/>
        </w:rPr>
        <w:t xml:space="preserve"> beneficial organisms in microbial communities associated with plants, which are known as bioinoculants. However, the benefits of bioinoculants are inconsistent in field application and require more research in order to harness them in ways to make them a suitable replacement for chemical fertilizers. Here, I investigate characteristics required to enhance bioinoculant efficiency, including mechanisms required to increase microbial colonization of plants. Specifically using soil-dwelling </w:t>
      </w:r>
      <w:r w:rsidRPr="006F1E97">
        <w:rPr>
          <w:rFonts w:ascii="Arial" w:hAnsi="Arial" w:cs="Arial"/>
          <w:bCs/>
          <w:i/>
          <w:iCs/>
          <w:color w:val="000000" w:themeColor="text1"/>
        </w:rPr>
        <w:t>Streptomyces</w:t>
      </w:r>
      <w:r w:rsidRPr="006F1E97">
        <w:rPr>
          <w:rFonts w:ascii="Arial" w:hAnsi="Arial" w:cs="Arial"/>
          <w:bCs/>
          <w:color w:val="000000" w:themeColor="text1"/>
        </w:rPr>
        <w:t xml:space="preserve"> species with Arabidopsis hosts.  Also, I investigate means of enhancing bioremediation ability of an aquatic plant, Duckweed, by adding specific duckweed associated bacteria. The goal is to harness microbial potential to a point of suitable replacement for harmful chemical compounds currently used in agriculture and to enhance remediation potential of an aquatic plant organism using microbial inoculum. Thereby, benefiting human population sustainability with clean and effective means for agricultural yield.</w:t>
      </w:r>
    </w:p>
    <w:p w14:paraId="727395E9" w14:textId="77777777" w:rsidR="006D4FF4" w:rsidRPr="006F1E97" w:rsidRDefault="006D4FF4" w:rsidP="000F7C92">
      <w:pPr>
        <w:spacing w:line="360" w:lineRule="auto"/>
        <w:contextualSpacing/>
        <w:rPr>
          <w:rFonts w:ascii="Arial" w:hAnsi="Arial" w:cs="Arial"/>
          <w:b/>
          <w:color w:val="000000" w:themeColor="text1"/>
          <w:sz w:val="28"/>
          <w:szCs w:val="28"/>
        </w:rPr>
      </w:pPr>
    </w:p>
    <w:p w14:paraId="574B0AB9" w14:textId="77777777" w:rsidR="006D4FF4" w:rsidRPr="006F1E97" w:rsidRDefault="006D4FF4" w:rsidP="000F7C92">
      <w:pPr>
        <w:spacing w:line="360" w:lineRule="auto"/>
        <w:contextualSpacing/>
        <w:rPr>
          <w:rFonts w:ascii="Arial" w:hAnsi="Arial" w:cs="Arial"/>
          <w:b/>
          <w:color w:val="000000" w:themeColor="text1"/>
          <w:sz w:val="28"/>
          <w:szCs w:val="28"/>
        </w:rPr>
      </w:pPr>
    </w:p>
    <w:p w14:paraId="74E73771" w14:textId="1397B382" w:rsidR="006D4FF4" w:rsidRPr="006F1E97" w:rsidRDefault="006D4FF4" w:rsidP="000F7C92">
      <w:pPr>
        <w:spacing w:line="360" w:lineRule="auto"/>
        <w:contextualSpacing/>
        <w:rPr>
          <w:rFonts w:ascii="Arial" w:hAnsi="Arial" w:cs="Arial"/>
          <w:b/>
          <w:color w:val="000000" w:themeColor="text1"/>
          <w:sz w:val="28"/>
          <w:szCs w:val="28"/>
        </w:rPr>
      </w:pPr>
    </w:p>
    <w:p w14:paraId="3DCE2F69" w14:textId="226CC019" w:rsidR="00806EE5" w:rsidRPr="006F1E97" w:rsidRDefault="00806EE5" w:rsidP="000F7C92">
      <w:pPr>
        <w:spacing w:line="360" w:lineRule="auto"/>
        <w:contextualSpacing/>
        <w:rPr>
          <w:rFonts w:ascii="Arial" w:hAnsi="Arial" w:cs="Arial"/>
          <w:b/>
          <w:color w:val="000000" w:themeColor="text1"/>
          <w:sz w:val="28"/>
          <w:szCs w:val="28"/>
        </w:rPr>
      </w:pPr>
    </w:p>
    <w:p w14:paraId="0093DC64" w14:textId="00060D32" w:rsidR="00806EE5" w:rsidRPr="006F1E97" w:rsidRDefault="00806EE5" w:rsidP="000F7C92">
      <w:pPr>
        <w:spacing w:line="360" w:lineRule="auto"/>
        <w:contextualSpacing/>
        <w:rPr>
          <w:rFonts w:ascii="Arial" w:hAnsi="Arial" w:cs="Arial"/>
          <w:b/>
          <w:color w:val="000000" w:themeColor="text1"/>
          <w:sz w:val="28"/>
          <w:szCs w:val="28"/>
        </w:rPr>
      </w:pPr>
    </w:p>
    <w:p w14:paraId="0334ED91" w14:textId="480F04AC" w:rsidR="00660468" w:rsidRPr="006F1E97" w:rsidRDefault="00660468" w:rsidP="000F7C92">
      <w:pPr>
        <w:spacing w:line="360" w:lineRule="auto"/>
        <w:contextualSpacing/>
        <w:rPr>
          <w:rFonts w:ascii="Arial" w:hAnsi="Arial" w:cs="Arial"/>
          <w:b/>
          <w:color w:val="000000" w:themeColor="text1"/>
          <w:sz w:val="28"/>
          <w:szCs w:val="28"/>
        </w:rPr>
      </w:pPr>
    </w:p>
    <w:p w14:paraId="0333165A" w14:textId="5E59935C" w:rsidR="000F7C92" w:rsidRDefault="000F7C92" w:rsidP="000F7C92">
      <w:pPr>
        <w:spacing w:line="360" w:lineRule="auto"/>
        <w:contextualSpacing/>
        <w:rPr>
          <w:rFonts w:ascii="Arial" w:hAnsi="Arial" w:cs="Arial"/>
          <w:b/>
          <w:color w:val="000000" w:themeColor="text1"/>
          <w:sz w:val="28"/>
          <w:szCs w:val="28"/>
        </w:rPr>
      </w:pPr>
    </w:p>
    <w:p w14:paraId="2D770791" w14:textId="4A6A02AB" w:rsidR="00872966" w:rsidRDefault="00872966" w:rsidP="000F7C92">
      <w:pPr>
        <w:spacing w:line="360" w:lineRule="auto"/>
        <w:contextualSpacing/>
        <w:rPr>
          <w:rFonts w:ascii="Arial" w:hAnsi="Arial" w:cs="Arial"/>
          <w:b/>
          <w:color w:val="000000" w:themeColor="text1"/>
          <w:sz w:val="28"/>
          <w:szCs w:val="28"/>
        </w:rPr>
      </w:pPr>
    </w:p>
    <w:p w14:paraId="5FF52E6A" w14:textId="737D8221" w:rsidR="00872966" w:rsidRDefault="00872966" w:rsidP="000F7C92">
      <w:pPr>
        <w:spacing w:line="360" w:lineRule="auto"/>
        <w:contextualSpacing/>
        <w:rPr>
          <w:rFonts w:ascii="Arial" w:hAnsi="Arial" w:cs="Arial"/>
          <w:b/>
          <w:color w:val="000000" w:themeColor="text1"/>
          <w:sz w:val="28"/>
          <w:szCs w:val="28"/>
        </w:rPr>
      </w:pPr>
    </w:p>
    <w:p w14:paraId="30F62A9C" w14:textId="77777777" w:rsidR="0038020E" w:rsidRPr="006F1E97" w:rsidRDefault="0038020E" w:rsidP="000F7C92">
      <w:pPr>
        <w:spacing w:line="360" w:lineRule="auto"/>
        <w:contextualSpacing/>
        <w:rPr>
          <w:rFonts w:ascii="Arial" w:hAnsi="Arial" w:cs="Arial"/>
          <w:b/>
          <w:color w:val="000000" w:themeColor="text1"/>
          <w:sz w:val="28"/>
          <w:szCs w:val="28"/>
        </w:rPr>
      </w:pPr>
    </w:p>
    <w:p w14:paraId="13CA8F56" w14:textId="77777777" w:rsidR="00FF3C85" w:rsidRPr="006F1E97" w:rsidRDefault="00FF3C85" w:rsidP="000F7C92">
      <w:pPr>
        <w:spacing w:line="360" w:lineRule="auto"/>
        <w:contextualSpacing/>
        <w:rPr>
          <w:rFonts w:ascii="Arial" w:hAnsi="Arial" w:cs="Arial"/>
          <w:b/>
          <w:color w:val="000000" w:themeColor="text1"/>
          <w:sz w:val="28"/>
          <w:szCs w:val="28"/>
        </w:rPr>
      </w:pPr>
    </w:p>
    <w:p w14:paraId="7561C097" w14:textId="6ECD6C53" w:rsidR="00FF3814" w:rsidRPr="006F1E97" w:rsidRDefault="00806EE5" w:rsidP="0038020E">
      <w:pPr>
        <w:spacing w:line="360" w:lineRule="auto"/>
        <w:contextualSpacing/>
        <w:jc w:val="center"/>
        <w:rPr>
          <w:rFonts w:ascii="Arial" w:hAnsi="Arial" w:cs="Arial"/>
          <w:b/>
          <w:color w:val="000000" w:themeColor="text1"/>
          <w:sz w:val="28"/>
          <w:szCs w:val="28"/>
        </w:rPr>
      </w:pPr>
      <w:r w:rsidRPr="006F1E97">
        <w:rPr>
          <w:rFonts w:ascii="Arial" w:hAnsi="Arial" w:cs="Arial"/>
          <w:b/>
          <w:color w:val="000000" w:themeColor="text1"/>
          <w:sz w:val="28"/>
          <w:szCs w:val="28"/>
        </w:rPr>
        <w:lastRenderedPageBreak/>
        <w:t>TABLE OF CONTENTS</w:t>
      </w:r>
    </w:p>
    <w:p w14:paraId="7955E1A7" w14:textId="05EE9B4F" w:rsidR="00480939" w:rsidRPr="00480939" w:rsidRDefault="002B1804">
      <w:pPr>
        <w:pStyle w:val="TOC1"/>
        <w:rPr>
          <w:rFonts w:eastAsiaTheme="minorEastAsia"/>
        </w:rPr>
      </w:pPr>
      <w:r w:rsidRPr="00480939">
        <w:rPr>
          <w:i/>
          <w:iCs/>
        </w:rPr>
        <w:fldChar w:fldCharType="begin"/>
      </w:r>
      <w:r w:rsidRPr="00480939">
        <w:instrText xml:space="preserve"> TOC \o "1-2" \h \z \u </w:instrText>
      </w:r>
      <w:r w:rsidRPr="00480939">
        <w:rPr>
          <w:i/>
          <w:iCs/>
        </w:rPr>
        <w:fldChar w:fldCharType="separate"/>
      </w:r>
      <w:hyperlink w:anchor="_Toc69907430" w:history="1">
        <w:r w:rsidR="00480939" w:rsidRPr="00480939">
          <w:rPr>
            <w:rStyle w:val="Hyperlink"/>
          </w:rPr>
          <w:t>CHAPTER ONE: INTRODUCTION</w:t>
        </w:r>
        <w:r w:rsidR="00480939" w:rsidRPr="00480939">
          <w:rPr>
            <w:webHidden/>
          </w:rPr>
          <w:tab/>
        </w:r>
        <w:r w:rsidR="00480939" w:rsidRPr="00480939">
          <w:rPr>
            <w:webHidden/>
          </w:rPr>
          <w:fldChar w:fldCharType="begin"/>
        </w:r>
        <w:r w:rsidR="00480939" w:rsidRPr="00480939">
          <w:rPr>
            <w:webHidden/>
          </w:rPr>
          <w:instrText xml:space="preserve"> PAGEREF _Toc69907430 \h </w:instrText>
        </w:r>
        <w:r w:rsidR="00480939" w:rsidRPr="00480939">
          <w:rPr>
            <w:webHidden/>
          </w:rPr>
        </w:r>
        <w:r w:rsidR="00480939" w:rsidRPr="00480939">
          <w:rPr>
            <w:webHidden/>
          </w:rPr>
          <w:fldChar w:fldCharType="separate"/>
        </w:r>
        <w:r w:rsidR="00480939" w:rsidRPr="00480939">
          <w:rPr>
            <w:webHidden/>
          </w:rPr>
          <w:t>1</w:t>
        </w:r>
        <w:r w:rsidR="00480939" w:rsidRPr="00480939">
          <w:rPr>
            <w:webHidden/>
          </w:rPr>
          <w:fldChar w:fldCharType="end"/>
        </w:r>
      </w:hyperlink>
    </w:p>
    <w:p w14:paraId="6EBECAC3" w14:textId="3B603A4B" w:rsidR="00480939" w:rsidRPr="00480939" w:rsidRDefault="00480939">
      <w:pPr>
        <w:pStyle w:val="TOC2"/>
        <w:tabs>
          <w:tab w:val="right" w:leader="dot" w:pos="9350"/>
        </w:tabs>
        <w:rPr>
          <w:rFonts w:ascii="Arial" w:eastAsiaTheme="minorEastAsia" w:hAnsi="Arial" w:cs="Arial"/>
          <w:b w:val="0"/>
          <w:bCs w:val="0"/>
          <w:noProof/>
          <w:sz w:val="24"/>
          <w:szCs w:val="24"/>
        </w:rPr>
      </w:pPr>
      <w:hyperlink w:anchor="_Toc69907431" w:history="1">
        <w:r w:rsidRPr="00480939">
          <w:rPr>
            <w:rStyle w:val="Hyperlink"/>
            <w:rFonts w:ascii="Arial" w:hAnsi="Arial" w:cs="Arial"/>
            <w:b w:val="0"/>
            <w:bCs w:val="0"/>
            <w:noProof/>
            <w:sz w:val="24"/>
            <w:szCs w:val="24"/>
          </w:rPr>
          <w:t>REFERENCES</w:t>
        </w:r>
        <w:r w:rsidRPr="00480939">
          <w:rPr>
            <w:rFonts w:ascii="Arial" w:hAnsi="Arial" w:cs="Arial"/>
            <w:b w:val="0"/>
            <w:bCs w:val="0"/>
            <w:noProof/>
            <w:webHidden/>
            <w:sz w:val="24"/>
            <w:szCs w:val="24"/>
          </w:rPr>
          <w:tab/>
        </w:r>
        <w:r w:rsidRPr="00480939">
          <w:rPr>
            <w:rFonts w:ascii="Arial" w:hAnsi="Arial" w:cs="Arial"/>
            <w:b w:val="0"/>
            <w:bCs w:val="0"/>
            <w:noProof/>
            <w:webHidden/>
            <w:sz w:val="24"/>
            <w:szCs w:val="24"/>
          </w:rPr>
          <w:fldChar w:fldCharType="begin"/>
        </w:r>
        <w:r w:rsidRPr="00480939">
          <w:rPr>
            <w:rFonts w:ascii="Arial" w:hAnsi="Arial" w:cs="Arial"/>
            <w:b w:val="0"/>
            <w:bCs w:val="0"/>
            <w:noProof/>
            <w:webHidden/>
            <w:sz w:val="24"/>
            <w:szCs w:val="24"/>
          </w:rPr>
          <w:instrText xml:space="preserve"> PAGEREF _Toc69907431 \h </w:instrText>
        </w:r>
        <w:r w:rsidRPr="00480939">
          <w:rPr>
            <w:rFonts w:ascii="Arial" w:hAnsi="Arial" w:cs="Arial"/>
            <w:b w:val="0"/>
            <w:bCs w:val="0"/>
            <w:noProof/>
            <w:webHidden/>
            <w:sz w:val="24"/>
            <w:szCs w:val="24"/>
          </w:rPr>
        </w:r>
        <w:r w:rsidRPr="00480939">
          <w:rPr>
            <w:rFonts w:ascii="Arial" w:hAnsi="Arial" w:cs="Arial"/>
            <w:b w:val="0"/>
            <w:bCs w:val="0"/>
            <w:noProof/>
            <w:webHidden/>
            <w:sz w:val="24"/>
            <w:szCs w:val="24"/>
          </w:rPr>
          <w:fldChar w:fldCharType="separate"/>
        </w:r>
        <w:r w:rsidRPr="00480939">
          <w:rPr>
            <w:rFonts w:ascii="Arial" w:hAnsi="Arial" w:cs="Arial"/>
            <w:b w:val="0"/>
            <w:bCs w:val="0"/>
            <w:noProof/>
            <w:webHidden/>
            <w:sz w:val="24"/>
            <w:szCs w:val="24"/>
          </w:rPr>
          <w:t>14</w:t>
        </w:r>
        <w:r w:rsidRPr="00480939">
          <w:rPr>
            <w:rFonts w:ascii="Arial" w:hAnsi="Arial" w:cs="Arial"/>
            <w:b w:val="0"/>
            <w:bCs w:val="0"/>
            <w:noProof/>
            <w:webHidden/>
            <w:sz w:val="24"/>
            <w:szCs w:val="24"/>
          </w:rPr>
          <w:fldChar w:fldCharType="end"/>
        </w:r>
      </w:hyperlink>
    </w:p>
    <w:p w14:paraId="287587DD" w14:textId="7DCD0259" w:rsidR="00480939" w:rsidRPr="00480939" w:rsidRDefault="00480939">
      <w:pPr>
        <w:pStyle w:val="TOC2"/>
        <w:tabs>
          <w:tab w:val="right" w:leader="dot" w:pos="9350"/>
        </w:tabs>
        <w:rPr>
          <w:rFonts w:ascii="Arial" w:eastAsiaTheme="minorEastAsia" w:hAnsi="Arial" w:cs="Arial"/>
          <w:b w:val="0"/>
          <w:bCs w:val="0"/>
          <w:noProof/>
          <w:sz w:val="24"/>
          <w:szCs w:val="24"/>
        </w:rPr>
      </w:pPr>
      <w:hyperlink w:anchor="_Toc69907432" w:history="1">
        <w:r w:rsidRPr="00480939">
          <w:rPr>
            <w:rStyle w:val="Hyperlink"/>
            <w:rFonts w:ascii="Arial" w:hAnsi="Arial" w:cs="Arial"/>
            <w:b w:val="0"/>
            <w:bCs w:val="0"/>
            <w:noProof/>
            <w:sz w:val="24"/>
            <w:szCs w:val="24"/>
          </w:rPr>
          <w:t>APPENDIX: FIGURES</w:t>
        </w:r>
        <w:r w:rsidRPr="00480939">
          <w:rPr>
            <w:rFonts w:ascii="Arial" w:hAnsi="Arial" w:cs="Arial"/>
            <w:b w:val="0"/>
            <w:bCs w:val="0"/>
            <w:noProof/>
            <w:webHidden/>
            <w:sz w:val="24"/>
            <w:szCs w:val="24"/>
          </w:rPr>
          <w:tab/>
        </w:r>
        <w:r w:rsidRPr="00480939">
          <w:rPr>
            <w:rFonts w:ascii="Arial" w:hAnsi="Arial" w:cs="Arial"/>
            <w:b w:val="0"/>
            <w:bCs w:val="0"/>
            <w:noProof/>
            <w:webHidden/>
            <w:sz w:val="24"/>
            <w:szCs w:val="24"/>
          </w:rPr>
          <w:fldChar w:fldCharType="begin"/>
        </w:r>
        <w:r w:rsidRPr="00480939">
          <w:rPr>
            <w:rFonts w:ascii="Arial" w:hAnsi="Arial" w:cs="Arial"/>
            <w:b w:val="0"/>
            <w:bCs w:val="0"/>
            <w:noProof/>
            <w:webHidden/>
            <w:sz w:val="24"/>
            <w:szCs w:val="24"/>
          </w:rPr>
          <w:instrText xml:space="preserve"> PAGEREF _Toc69907432 \h </w:instrText>
        </w:r>
        <w:r w:rsidRPr="00480939">
          <w:rPr>
            <w:rFonts w:ascii="Arial" w:hAnsi="Arial" w:cs="Arial"/>
            <w:b w:val="0"/>
            <w:bCs w:val="0"/>
            <w:noProof/>
            <w:webHidden/>
            <w:sz w:val="24"/>
            <w:szCs w:val="24"/>
          </w:rPr>
        </w:r>
        <w:r w:rsidRPr="00480939">
          <w:rPr>
            <w:rFonts w:ascii="Arial" w:hAnsi="Arial" w:cs="Arial"/>
            <w:b w:val="0"/>
            <w:bCs w:val="0"/>
            <w:noProof/>
            <w:webHidden/>
            <w:sz w:val="24"/>
            <w:szCs w:val="24"/>
          </w:rPr>
          <w:fldChar w:fldCharType="separate"/>
        </w:r>
        <w:r w:rsidRPr="00480939">
          <w:rPr>
            <w:rFonts w:ascii="Arial" w:hAnsi="Arial" w:cs="Arial"/>
            <w:b w:val="0"/>
            <w:bCs w:val="0"/>
            <w:noProof/>
            <w:webHidden/>
            <w:sz w:val="24"/>
            <w:szCs w:val="24"/>
          </w:rPr>
          <w:t>21</w:t>
        </w:r>
        <w:r w:rsidRPr="00480939">
          <w:rPr>
            <w:rFonts w:ascii="Arial" w:hAnsi="Arial" w:cs="Arial"/>
            <w:b w:val="0"/>
            <w:bCs w:val="0"/>
            <w:noProof/>
            <w:webHidden/>
            <w:sz w:val="24"/>
            <w:szCs w:val="24"/>
          </w:rPr>
          <w:fldChar w:fldCharType="end"/>
        </w:r>
      </w:hyperlink>
    </w:p>
    <w:p w14:paraId="3FE9E7DA" w14:textId="0A6EAAB1" w:rsidR="00480939" w:rsidRPr="00480939" w:rsidRDefault="00480939">
      <w:pPr>
        <w:pStyle w:val="TOC1"/>
        <w:rPr>
          <w:rFonts w:eastAsiaTheme="minorEastAsia"/>
        </w:rPr>
      </w:pPr>
      <w:hyperlink w:anchor="_Toc69907433" w:history="1">
        <w:r w:rsidRPr="00480939">
          <w:rPr>
            <w:rStyle w:val="Hyperlink"/>
          </w:rPr>
          <w:t xml:space="preserve">CHAPTER TWO: </w:t>
        </w:r>
        <w:r w:rsidRPr="00480939">
          <w:rPr>
            <w:rStyle w:val="Hyperlink"/>
            <w:rFonts w:eastAsia="Calibri"/>
          </w:rPr>
          <w:t xml:space="preserve">INVESTIGATING POTENTIAL GENES THAT RESULT IN PIGMENT PRODUCTION TO ENHANCE PLANT COLONIZATION CAPABILITY OF </w:t>
        </w:r>
        <w:r w:rsidRPr="00480939">
          <w:rPr>
            <w:rStyle w:val="Hyperlink"/>
            <w:rFonts w:eastAsia="Calibri"/>
            <w:i/>
          </w:rPr>
          <w:t>STREPTOMYCES</w:t>
        </w:r>
        <w:r w:rsidRPr="00480939">
          <w:rPr>
            <w:rStyle w:val="Hyperlink"/>
            <w:rFonts w:eastAsia="Calibri"/>
          </w:rPr>
          <w:t xml:space="preserve"> AND </w:t>
        </w:r>
        <w:r w:rsidRPr="00480939">
          <w:rPr>
            <w:rStyle w:val="Hyperlink"/>
            <w:rFonts w:eastAsia="Calibri"/>
            <w:i/>
          </w:rPr>
          <w:t>BREVUNDIMONAS SP.</w:t>
        </w:r>
        <w:r w:rsidRPr="00480939">
          <w:rPr>
            <w:rStyle w:val="Hyperlink"/>
            <w:rFonts w:eastAsia="Calibri"/>
          </w:rPr>
          <w:t xml:space="preserve"> OF </w:t>
        </w:r>
        <w:r w:rsidRPr="00480939">
          <w:rPr>
            <w:rStyle w:val="Hyperlink"/>
            <w:rFonts w:eastAsia="Calibri"/>
            <w:i/>
          </w:rPr>
          <w:t>ARABIDOPSIS THALIANA</w:t>
        </w:r>
        <w:r w:rsidRPr="00480939">
          <w:rPr>
            <w:webHidden/>
          </w:rPr>
          <w:tab/>
        </w:r>
        <w:r w:rsidRPr="00480939">
          <w:rPr>
            <w:webHidden/>
          </w:rPr>
          <w:fldChar w:fldCharType="begin"/>
        </w:r>
        <w:r w:rsidRPr="00480939">
          <w:rPr>
            <w:webHidden/>
          </w:rPr>
          <w:instrText xml:space="preserve"> PAGEREF _Toc69907433 \h </w:instrText>
        </w:r>
        <w:r w:rsidRPr="00480939">
          <w:rPr>
            <w:webHidden/>
          </w:rPr>
        </w:r>
        <w:r w:rsidRPr="00480939">
          <w:rPr>
            <w:webHidden/>
          </w:rPr>
          <w:fldChar w:fldCharType="separate"/>
        </w:r>
        <w:r w:rsidRPr="00480939">
          <w:rPr>
            <w:webHidden/>
          </w:rPr>
          <w:t>22</w:t>
        </w:r>
        <w:r w:rsidRPr="00480939">
          <w:rPr>
            <w:webHidden/>
          </w:rPr>
          <w:fldChar w:fldCharType="end"/>
        </w:r>
      </w:hyperlink>
    </w:p>
    <w:p w14:paraId="0B706360" w14:textId="6E76616A" w:rsidR="00480939" w:rsidRPr="00480939" w:rsidRDefault="00480939">
      <w:pPr>
        <w:pStyle w:val="TOC2"/>
        <w:tabs>
          <w:tab w:val="right" w:leader="dot" w:pos="9350"/>
        </w:tabs>
        <w:rPr>
          <w:rFonts w:ascii="Arial" w:eastAsiaTheme="minorEastAsia" w:hAnsi="Arial" w:cs="Arial"/>
          <w:b w:val="0"/>
          <w:bCs w:val="0"/>
          <w:noProof/>
          <w:sz w:val="24"/>
          <w:szCs w:val="24"/>
        </w:rPr>
      </w:pPr>
      <w:hyperlink w:anchor="_Toc69907434" w:history="1">
        <w:r w:rsidRPr="00480939">
          <w:rPr>
            <w:rStyle w:val="Hyperlink"/>
            <w:rFonts w:ascii="Arial" w:hAnsi="Arial" w:cs="Arial"/>
            <w:b w:val="0"/>
            <w:bCs w:val="0"/>
            <w:noProof/>
            <w:sz w:val="24"/>
            <w:szCs w:val="24"/>
          </w:rPr>
          <w:t>ABSTRACT</w:t>
        </w:r>
        <w:r w:rsidRPr="00480939">
          <w:rPr>
            <w:rFonts w:ascii="Arial" w:hAnsi="Arial" w:cs="Arial"/>
            <w:b w:val="0"/>
            <w:bCs w:val="0"/>
            <w:noProof/>
            <w:webHidden/>
            <w:sz w:val="24"/>
            <w:szCs w:val="24"/>
          </w:rPr>
          <w:tab/>
        </w:r>
        <w:r w:rsidRPr="00480939">
          <w:rPr>
            <w:rFonts w:ascii="Arial" w:hAnsi="Arial" w:cs="Arial"/>
            <w:b w:val="0"/>
            <w:bCs w:val="0"/>
            <w:noProof/>
            <w:webHidden/>
            <w:sz w:val="24"/>
            <w:szCs w:val="24"/>
          </w:rPr>
          <w:fldChar w:fldCharType="begin"/>
        </w:r>
        <w:r w:rsidRPr="00480939">
          <w:rPr>
            <w:rFonts w:ascii="Arial" w:hAnsi="Arial" w:cs="Arial"/>
            <w:b w:val="0"/>
            <w:bCs w:val="0"/>
            <w:noProof/>
            <w:webHidden/>
            <w:sz w:val="24"/>
            <w:szCs w:val="24"/>
          </w:rPr>
          <w:instrText xml:space="preserve"> PAGEREF _Toc69907434 \h </w:instrText>
        </w:r>
        <w:r w:rsidRPr="00480939">
          <w:rPr>
            <w:rFonts w:ascii="Arial" w:hAnsi="Arial" w:cs="Arial"/>
            <w:b w:val="0"/>
            <w:bCs w:val="0"/>
            <w:noProof/>
            <w:webHidden/>
            <w:sz w:val="24"/>
            <w:szCs w:val="24"/>
          </w:rPr>
        </w:r>
        <w:r w:rsidRPr="00480939">
          <w:rPr>
            <w:rFonts w:ascii="Arial" w:hAnsi="Arial" w:cs="Arial"/>
            <w:b w:val="0"/>
            <w:bCs w:val="0"/>
            <w:noProof/>
            <w:webHidden/>
            <w:sz w:val="24"/>
            <w:szCs w:val="24"/>
          </w:rPr>
          <w:fldChar w:fldCharType="separate"/>
        </w:r>
        <w:r w:rsidRPr="00480939">
          <w:rPr>
            <w:rFonts w:ascii="Arial" w:hAnsi="Arial" w:cs="Arial"/>
            <w:b w:val="0"/>
            <w:bCs w:val="0"/>
            <w:noProof/>
            <w:webHidden/>
            <w:sz w:val="24"/>
            <w:szCs w:val="24"/>
          </w:rPr>
          <w:t>24</w:t>
        </w:r>
        <w:r w:rsidRPr="00480939">
          <w:rPr>
            <w:rFonts w:ascii="Arial" w:hAnsi="Arial" w:cs="Arial"/>
            <w:b w:val="0"/>
            <w:bCs w:val="0"/>
            <w:noProof/>
            <w:webHidden/>
            <w:sz w:val="24"/>
            <w:szCs w:val="24"/>
          </w:rPr>
          <w:fldChar w:fldCharType="end"/>
        </w:r>
      </w:hyperlink>
    </w:p>
    <w:p w14:paraId="71A110CB" w14:textId="463D8EE1" w:rsidR="00480939" w:rsidRPr="00480939" w:rsidRDefault="00480939">
      <w:pPr>
        <w:pStyle w:val="TOC2"/>
        <w:tabs>
          <w:tab w:val="right" w:leader="dot" w:pos="9350"/>
        </w:tabs>
        <w:rPr>
          <w:rFonts w:ascii="Arial" w:eastAsiaTheme="minorEastAsia" w:hAnsi="Arial" w:cs="Arial"/>
          <w:b w:val="0"/>
          <w:bCs w:val="0"/>
          <w:noProof/>
          <w:sz w:val="24"/>
          <w:szCs w:val="24"/>
        </w:rPr>
      </w:pPr>
      <w:hyperlink w:anchor="_Toc69907435" w:history="1">
        <w:r w:rsidRPr="00480939">
          <w:rPr>
            <w:rStyle w:val="Hyperlink"/>
            <w:rFonts w:ascii="Arial" w:hAnsi="Arial" w:cs="Arial"/>
            <w:b w:val="0"/>
            <w:bCs w:val="0"/>
            <w:noProof/>
            <w:sz w:val="24"/>
            <w:szCs w:val="24"/>
          </w:rPr>
          <w:t>INTRODUCTION</w:t>
        </w:r>
        <w:r w:rsidRPr="00480939">
          <w:rPr>
            <w:rFonts w:ascii="Arial" w:hAnsi="Arial" w:cs="Arial"/>
            <w:b w:val="0"/>
            <w:bCs w:val="0"/>
            <w:noProof/>
            <w:webHidden/>
            <w:sz w:val="24"/>
            <w:szCs w:val="24"/>
          </w:rPr>
          <w:tab/>
        </w:r>
        <w:r w:rsidRPr="00480939">
          <w:rPr>
            <w:rFonts w:ascii="Arial" w:hAnsi="Arial" w:cs="Arial"/>
            <w:b w:val="0"/>
            <w:bCs w:val="0"/>
            <w:noProof/>
            <w:webHidden/>
            <w:sz w:val="24"/>
            <w:szCs w:val="24"/>
          </w:rPr>
          <w:fldChar w:fldCharType="begin"/>
        </w:r>
        <w:r w:rsidRPr="00480939">
          <w:rPr>
            <w:rFonts w:ascii="Arial" w:hAnsi="Arial" w:cs="Arial"/>
            <w:b w:val="0"/>
            <w:bCs w:val="0"/>
            <w:noProof/>
            <w:webHidden/>
            <w:sz w:val="24"/>
            <w:szCs w:val="24"/>
          </w:rPr>
          <w:instrText xml:space="preserve"> PAGEREF _Toc69907435 \h </w:instrText>
        </w:r>
        <w:r w:rsidRPr="00480939">
          <w:rPr>
            <w:rFonts w:ascii="Arial" w:hAnsi="Arial" w:cs="Arial"/>
            <w:b w:val="0"/>
            <w:bCs w:val="0"/>
            <w:noProof/>
            <w:webHidden/>
            <w:sz w:val="24"/>
            <w:szCs w:val="24"/>
          </w:rPr>
        </w:r>
        <w:r w:rsidRPr="00480939">
          <w:rPr>
            <w:rFonts w:ascii="Arial" w:hAnsi="Arial" w:cs="Arial"/>
            <w:b w:val="0"/>
            <w:bCs w:val="0"/>
            <w:noProof/>
            <w:webHidden/>
            <w:sz w:val="24"/>
            <w:szCs w:val="24"/>
          </w:rPr>
          <w:fldChar w:fldCharType="separate"/>
        </w:r>
        <w:r w:rsidRPr="00480939">
          <w:rPr>
            <w:rFonts w:ascii="Arial" w:hAnsi="Arial" w:cs="Arial"/>
            <w:b w:val="0"/>
            <w:bCs w:val="0"/>
            <w:noProof/>
            <w:webHidden/>
            <w:sz w:val="24"/>
            <w:szCs w:val="24"/>
          </w:rPr>
          <w:t>26</w:t>
        </w:r>
        <w:r w:rsidRPr="00480939">
          <w:rPr>
            <w:rFonts w:ascii="Arial" w:hAnsi="Arial" w:cs="Arial"/>
            <w:b w:val="0"/>
            <w:bCs w:val="0"/>
            <w:noProof/>
            <w:webHidden/>
            <w:sz w:val="24"/>
            <w:szCs w:val="24"/>
          </w:rPr>
          <w:fldChar w:fldCharType="end"/>
        </w:r>
      </w:hyperlink>
    </w:p>
    <w:p w14:paraId="4B0E416B" w14:textId="3BF657EB" w:rsidR="00480939" w:rsidRPr="00480939" w:rsidRDefault="00480939">
      <w:pPr>
        <w:pStyle w:val="TOC2"/>
        <w:tabs>
          <w:tab w:val="right" w:leader="dot" w:pos="9350"/>
        </w:tabs>
        <w:rPr>
          <w:rFonts w:ascii="Arial" w:eastAsiaTheme="minorEastAsia" w:hAnsi="Arial" w:cs="Arial"/>
          <w:b w:val="0"/>
          <w:bCs w:val="0"/>
          <w:noProof/>
          <w:sz w:val="24"/>
          <w:szCs w:val="24"/>
        </w:rPr>
      </w:pPr>
      <w:hyperlink w:anchor="_Toc69907436" w:history="1">
        <w:r w:rsidRPr="00480939">
          <w:rPr>
            <w:rStyle w:val="Hyperlink"/>
            <w:rFonts w:ascii="Arial" w:hAnsi="Arial" w:cs="Arial"/>
            <w:b w:val="0"/>
            <w:bCs w:val="0"/>
            <w:noProof/>
            <w:sz w:val="24"/>
            <w:szCs w:val="24"/>
          </w:rPr>
          <w:t>MATERIALS AND METHODS</w:t>
        </w:r>
        <w:r w:rsidRPr="00480939">
          <w:rPr>
            <w:rFonts w:ascii="Arial" w:hAnsi="Arial" w:cs="Arial"/>
            <w:b w:val="0"/>
            <w:bCs w:val="0"/>
            <w:noProof/>
            <w:webHidden/>
            <w:sz w:val="24"/>
            <w:szCs w:val="24"/>
          </w:rPr>
          <w:tab/>
        </w:r>
        <w:r w:rsidRPr="00480939">
          <w:rPr>
            <w:rFonts w:ascii="Arial" w:hAnsi="Arial" w:cs="Arial"/>
            <w:b w:val="0"/>
            <w:bCs w:val="0"/>
            <w:noProof/>
            <w:webHidden/>
            <w:sz w:val="24"/>
            <w:szCs w:val="24"/>
          </w:rPr>
          <w:fldChar w:fldCharType="begin"/>
        </w:r>
        <w:r w:rsidRPr="00480939">
          <w:rPr>
            <w:rFonts w:ascii="Arial" w:hAnsi="Arial" w:cs="Arial"/>
            <w:b w:val="0"/>
            <w:bCs w:val="0"/>
            <w:noProof/>
            <w:webHidden/>
            <w:sz w:val="24"/>
            <w:szCs w:val="24"/>
          </w:rPr>
          <w:instrText xml:space="preserve"> PAGEREF _Toc69907436 \h </w:instrText>
        </w:r>
        <w:r w:rsidRPr="00480939">
          <w:rPr>
            <w:rFonts w:ascii="Arial" w:hAnsi="Arial" w:cs="Arial"/>
            <w:b w:val="0"/>
            <w:bCs w:val="0"/>
            <w:noProof/>
            <w:webHidden/>
            <w:sz w:val="24"/>
            <w:szCs w:val="24"/>
          </w:rPr>
        </w:r>
        <w:r w:rsidRPr="00480939">
          <w:rPr>
            <w:rFonts w:ascii="Arial" w:hAnsi="Arial" w:cs="Arial"/>
            <w:b w:val="0"/>
            <w:bCs w:val="0"/>
            <w:noProof/>
            <w:webHidden/>
            <w:sz w:val="24"/>
            <w:szCs w:val="24"/>
          </w:rPr>
          <w:fldChar w:fldCharType="separate"/>
        </w:r>
        <w:r w:rsidRPr="00480939">
          <w:rPr>
            <w:rFonts w:ascii="Arial" w:hAnsi="Arial" w:cs="Arial"/>
            <w:b w:val="0"/>
            <w:bCs w:val="0"/>
            <w:noProof/>
            <w:webHidden/>
            <w:sz w:val="24"/>
            <w:szCs w:val="24"/>
          </w:rPr>
          <w:t>31</w:t>
        </w:r>
        <w:r w:rsidRPr="00480939">
          <w:rPr>
            <w:rFonts w:ascii="Arial" w:hAnsi="Arial" w:cs="Arial"/>
            <w:b w:val="0"/>
            <w:bCs w:val="0"/>
            <w:noProof/>
            <w:webHidden/>
            <w:sz w:val="24"/>
            <w:szCs w:val="24"/>
          </w:rPr>
          <w:fldChar w:fldCharType="end"/>
        </w:r>
      </w:hyperlink>
    </w:p>
    <w:p w14:paraId="7CF08181" w14:textId="1804E1C9" w:rsidR="00480939" w:rsidRPr="00480939" w:rsidRDefault="00480939">
      <w:pPr>
        <w:pStyle w:val="TOC2"/>
        <w:tabs>
          <w:tab w:val="right" w:leader="dot" w:pos="9350"/>
        </w:tabs>
        <w:rPr>
          <w:rFonts w:ascii="Arial" w:eastAsiaTheme="minorEastAsia" w:hAnsi="Arial" w:cs="Arial"/>
          <w:b w:val="0"/>
          <w:bCs w:val="0"/>
          <w:noProof/>
          <w:sz w:val="24"/>
          <w:szCs w:val="24"/>
        </w:rPr>
      </w:pPr>
      <w:hyperlink w:anchor="_Toc69907437" w:history="1">
        <w:r w:rsidRPr="00480939">
          <w:rPr>
            <w:rStyle w:val="Hyperlink"/>
            <w:rFonts w:ascii="Arial" w:hAnsi="Arial" w:cs="Arial"/>
            <w:b w:val="0"/>
            <w:bCs w:val="0"/>
            <w:noProof/>
            <w:sz w:val="24"/>
            <w:szCs w:val="24"/>
          </w:rPr>
          <w:t>RESULTS</w:t>
        </w:r>
        <w:r w:rsidRPr="00480939">
          <w:rPr>
            <w:rFonts w:ascii="Arial" w:hAnsi="Arial" w:cs="Arial"/>
            <w:b w:val="0"/>
            <w:bCs w:val="0"/>
            <w:noProof/>
            <w:webHidden/>
            <w:sz w:val="24"/>
            <w:szCs w:val="24"/>
          </w:rPr>
          <w:tab/>
        </w:r>
        <w:r w:rsidRPr="00480939">
          <w:rPr>
            <w:rFonts w:ascii="Arial" w:hAnsi="Arial" w:cs="Arial"/>
            <w:b w:val="0"/>
            <w:bCs w:val="0"/>
            <w:noProof/>
            <w:webHidden/>
            <w:sz w:val="24"/>
            <w:szCs w:val="24"/>
          </w:rPr>
          <w:fldChar w:fldCharType="begin"/>
        </w:r>
        <w:r w:rsidRPr="00480939">
          <w:rPr>
            <w:rFonts w:ascii="Arial" w:hAnsi="Arial" w:cs="Arial"/>
            <w:b w:val="0"/>
            <w:bCs w:val="0"/>
            <w:noProof/>
            <w:webHidden/>
            <w:sz w:val="24"/>
            <w:szCs w:val="24"/>
          </w:rPr>
          <w:instrText xml:space="preserve"> PAGEREF _Toc69907437 \h </w:instrText>
        </w:r>
        <w:r w:rsidRPr="00480939">
          <w:rPr>
            <w:rFonts w:ascii="Arial" w:hAnsi="Arial" w:cs="Arial"/>
            <w:b w:val="0"/>
            <w:bCs w:val="0"/>
            <w:noProof/>
            <w:webHidden/>
            <w:sz w:val="24"/>
            <w:szCs w:val="24"/>
          </w:rPr>
        </w:r>
        <w:r w:rsidRPr="00480939">
          <w:rPr>
            <w:rFonts w:ascii="Arial" w:hAnsi="Arial" w:cs="Arial"/>
            <w:b w:val="0"/>
            <w:bCs w:val="0"/>
            <w:noProof/>
            <w:webHidden/>
            <w:sz w:val="24"/>
            <w:szCs w:val="24"/>
          </w:rPr>
          <w:fldChar w:fldCharType="separate"/>
        </w:r>
        <w:r w:rsidRPr="00480939">
          <w:rPr>
            <w:rFonts w:ascii="Arial" w:hAnsi="Arial" w:cs="Arial"/>
            <w:b w:val="0"/>
            <w:bCs w:val="0"/>
            <w:noProof/>
            <w:webHidden/>
            <w:sz w:val="24"/>
            <w:szCs w:val="24"/>
          </w:rPr>
          <w:t>45</w:t>
        </w:r>
        <w:r w:rsidRPr="00480939">
          <w:rPr>
            <w:rFonts w:ascii="Arial" w:hAnsi="Arial" w:cs="Arial"/>
            <w:b w:val="0"/>
            <w:bCs w:val="0"/>
            <w:noProof/>
            <w:webHidden/>
            <w:sz w:val="24"/>
            <w:szCs w:val="24"/>
          </w:rPr>
          <w:fldChar w:fldCharType="end"/>
        </w:r>
      </w:hyperlink>
    </w:p>
    <w:p w14:paraId="31A537B0" w14:textId="7020AA8D" w:rsidR="00480939" w:rsidRPr="00480939" w:rsidRDefault="00480939">
      <w:pPr>
        <w:pStyle w:val="TOC2"/>
        <w:tabs>
          <w:tab w:val="right" w:leader="dot" w:pos="9350"/>
        </w:tabs>
        <w:rPr>
          <w:rFonts w:ascii="Arial" w:eastAsiaTheme="minorEastAsia" w:hAnsi="Arial" w:cs="Arial"/>
          <w:b w:val="0"/>
          <w:bCs w:val="0"/>
          <w:noProof/>
          <w:sz w:val="24"/>
          <w:szCs w:val="24"/>
        </w:rPr>
      </w:pPr>
      <w:hyperlink w:anchor="_Toc69907438" w:history="1">
        <w:r w:rsidRPr="00480939">
          <w:rPr>
            <w:rStyle w:val="Hyperlink"/>
            <w:rFonts w:ascii="Arial" w:hAnsi="Arial" w:cs="Arial"/>
            <w:b w:val="0"/>
            <w:bCs w:val="0"/>
            <w:noProof/>
            <w:sz w:val="24"/>
            <w:szCs w:val="24"/>
          </w:rPr>
          <w:t>DISCUSSION</w:t>
        </w:r>
        <w:r w:rsidRPr="00480939">
          <w:rPr>
            <w:rFonts w:ascii="Arial" w:hAnsi="Arial" w:cs="Arial"/>
            <w:b w:val="0"/>
            <w:bCs w:val="0"/>
            <w:noProof/>
            <w:webHidden/>
            <w:sz w:val="24"/>
            <w:szCs w:val="24"/>
          </w:rPr>
          <w:tab/>
        </w:r>
        <w:r w:rsidRPr="00480939">
          <w:rPr>
            <w:rFonts w:ascii="Arial" w:hAnsi="Arial" w:cs="Arial"/>
            <w:b w:val="0"/>
            <w:bCs w:val="0"/>
            <w:noProof/>
            <w:webHidden/>
            <w:sz w:val="24"/>
            <w:szCs w:val="24"/>
          </w:rPr>
          <w:fldChar w:fldCharType="begin"/>
        </w:r>
        <w:r w:rsidRPr="00480939">
          <w:rPr>
            <w:rFonts w:ascii="Arial" w:hAnsi="Arial" w:cs="Arial"/>
            <w:b w:val="0"/>
            <w:bCs w:val="0"/>
            <w:noProof/>
            <w:webHidden/>
            <w:sz w:val="24"/>
            <w:szCs w:val="24"/>
          </w:rPr>
          <w:instrText xml:space="preserve"> PAGEREF _Toc69907438 \h </w:instrText>
        </w:r>
        <w:r w:rsidRPr="00480939">
          <w:rPr>
            <w:rFonts w:ascii="Arial" w:hAnsi="Arial" w:cs="Arial"/>
            <w:b w:val="0"/>
            <w:bCs w:val="0"/>
            <w:noProof/>
            <w:webHidden/>
            <w:sz w:val="24"/>
            <w:szCs w:val="24"/>
          </w:rPr>
        </w:r>
        <w:r w:rsidRPr="00480939">
          <w:rPr>
            <w:rFonts w:ascii="Arial" w:hAnsi="Arial" w:cs="Arial"/>
            <w:b w:val="0"/>
            <w:bCs w:val="0"/>
            <w:noProof/>
            <w:webHidden/>
            <w:sz w:val="24"/>
            <w:szCs w:val="24"/>
          </w:rPr>
          <w:fldChar w:fldCharType="separate"/>
        </w:r>
        <w:r w:rsidRPr="00480939">
          <w:rPr>
            <w:rFonts w:ascii="Arial" w:hAnsi="Arial" w:cs="Arial"/>
            <w:b w:val="0"/>
            <w:bCs w:val="0"/>
            <w:noProof/>
            <w:webHidden/>
            <w:sz w:val="24"/>
            <w:szCs w:val="24"/>
          </w:rPr>
          <w:t>52</w:t>
        </w:r>
        <w:r w:rsidRPr="00480939">
          <w:rPr>
            <w:rFonts w:ascii="Arial" w:hAnsi="Arial" w:cs="Arial"/>
            <w:b w:val="0"/>
            <w:bCs w:val="0"/>
            <w:noProof/>
            <w:webHidden/>
            <w:sz w:val="24"/>
            <w:szCs w:val="24"/>
          </w:rPr>
          <w:fldChar w:fldCharType="end"/>
        </w:r>
      </w:hyperlink>
    </w:p>
    <w:p w14:paraId="2A561E4D" w14:textId="5630F2CB" w:rsidR="00480939" w:rsidRPr="00480939" w:rsidRDefault="00480939">
      <w:pPr>
        <w:pStyle w:val="TOC2"/>
        <w:tabs>
          <w:tab w:val="right" w:leader="dot" w:pos="9350"/>
        </w:tabs>
        <w:rPr>
          <w:rFonts w:ascii="Arial" w:eastAsiaTheme="minorEastAsia" w:hAnsi="Arial" w:cs="Arial"/>
          <w:b w:val="0"/>
          <w:bCs w:val="0"/>
          <w:noProof/>
          <w:sz w:val="24"/>
          <w:szCs w:val="24"/>
        </w:rPr>
      </w:pPr>
      <w:hyperlink w:anchor="_Toc69907439" w:history="1">
        <w:r w:rsidRPr="00480939">
          <w:rPr>
            <w:rStyle w:val="Hyperlink"/>
            <w:rFonts w:ascii="Arial" w:hAnsi="Arial" w:cs="Arial"/>
            <w:b w:val="0"/>
            <w:bCs w:val="0"/>
            <w:noProof/>
            <w:sz w:val="24"/>
            <w:szCs w:val="24"/>
          </w:rPr>
          <w:t>ACKNOWLEDGEMENTS</w:t>
        </w:r>
        <w:r w:rsidRPr="00480939">
          <w:rPr>
            <w:rFonts w:ascii="Arial" w:hAnsi="Arial" w:cs="Arial"/>
            <w:b w:val="0"/>
            <w:bCs w:val="0"/>
            <w:noProof/>
            <w:webHidden/>
            <w:sz w:val="24"/>
            <w:szCs w:val="24"/>
          </w:rPr>
          <w:tab/>
        </w:r>
        <w:r w:rsidRPr="00480939">
          <w:rPr>
            <w:rFonts w:ascii="Arial" w:hAnsi="Arial" w:cs="Arial"/>
            <w:b w:val="0"/>
            <w:bCs w:val="0"/>
            <w:noProof/>
            <w:webHidden/>
            <w:sz w:val="24"/>
            <w:szCs w:val="24"/>
          </w:rPr>
          <w:fldChar w:fldCharType="begin"/>
        </w:r>
        <w:r w:rsidRPr="00480939">
          <w:rPr>
            <w:rFonts w:ascii="Arial" w:hAnsi="Arial" w:cs="Arial"/>
            <w:b w:val="0"/>
            <w:bCs w:val="0"/>
            <w:noProof/>
            <w:webHidden/>
            <w:sz w:val="24"/>
            <w:szCs w:val="24"/>
          </w:rPr>
          <w:instrText xml:space="preserve"> PAGEREF _Toc69907439 \h </w:instrText>
        </w:r>
        <w:r w:rsidRPr="00480939">
          <w:rPr>
            <w:rFonts w:ascii="Arial" w:hAnsi="Arial" w:cs="Arial"/>
            <w:b w:val="0"/>
            <w:bCs w:val="0"/>
            <w:noProof/>
            <w:webHidden/>
            <w:sz w:val="24"/>
            <w:szCs w:val="24"/>
          </w:rPr>
        </w:r>
        <w:r w:rsidRPr="00480939">
          <w:rPr>
            <w:rFonts w:ascii="Arial" w:hAnsi="Arial" w:cs="Arial"/>
            <w:b w:val="0"/>
            <w:bCs w:val="0"/>
            <w:noProof/>
            <w:webHidden/>
            <w:sz w:val="24"/>
            <w:szCs w:val="24"/>
          </w:rPr>
          <w:fldChar w:fldCharType="separate"/>
        </w:r>
        <w:r w:rsidRPr="00480939">
          <w:rPr>
            <w:rFonts w:ascii="Arial" w:hAnsi="Arial" w:cs="Arial"/>
            <w:b w:val="0"/>
            <w:bCs w:val="0"/>
            <w:noProof/>
            <w:webHidden/>
            <w:sz w:val="24"/>
            <w:szCs w:val="24"/>
          </w:rPr>
          <w:t>56</w:t>
        </w:r>
        <w:r w:rsidRPr="00480939">
          <w:rPr>
            <w:rFonts w:ascii="Arial" w:hAnsi="Arial" w:cs="Arial"/>
            <w:b w:val="0"/>
            <w:bCs w:val="0"/>
            <w:noProof/>
            <w:webHidden/>
            <w:sz w:val="24"/>
            <w:szCs w:val="24"/>
          </w:rPr>
          <w:fldChar w:fldCharType="end"/>
        </w:r>
      </w:hyperlink>
    </w:p>
    <w:p w14:paraId="44D52EC3" w14:textId="6ED0F90C" w:rsidR="00480939" w:rsidRPr="00480939" w:rsidRDefault="00480939">
      <w:pPr>
        <w:pStyle w:val="TOC2"/>
        <w:tabs>
          <w:tab w:val="right" w:leader="dot" w:pos="9350"/>
        </w:tabs>
        <w:rPr>
          <w:rFonts w:ascii="Arial" w:eastAsiaTheme="minorEastAsia" w:hAnsi="Arial" w:cs="Arial"/>
          <w:b w:val="0"/>
          <w:bCs w:val="0"/>
          <w:noProof/>
          <w:sz w:val="24"/>
          <w:szCs w:val="24"/>
        </w:rPr>
      </w:pPr>
      <w:hyperlink w:anchor="_Toc69907440" w:history="1">
        <w:r w:rsidRPr="00480939">
          <w:rPr>
            <w:rStyle w:val="Hyperlink"/>
            <w:rFonts w:ascii="Arial" w:hAnsi="Arial" w:cs="Arial"/>
            <w:b w:val="0"/>
            <w:bCs w:val="0"/>
            <w:noProof/>
            <w:sz w:val="24"/>
            <w:szCs w:val="24"/>
          </w:rPr>
          <w:t>REFERENCES</w:t>
        </w:r>
        <w:r w:rsidRPr="00480939">
          <w:rPr>
            <w:rFonts w:ascii="Arial" w:hAnsi="Arial" w:cs="Arial"/>
            <w:b w:val="0"/>
            <w:bCs w:val="0"/>
            <w:noProof/>
            <w:webHidden/>
            <w:sz w:val="24"/>
            <w:szCs w:val="24"/>
          </w:rPr>
          <w:tab/>
        </w:r>
        <w:r w:rsidRPr="00480939">
          <w:rPr>
            <w:rFonts w:ascii="Arial" w:hAnsi="Arial" w:cs="Arial"/>
            <w:b w:val="0"/>
            <w:bCs w:val="0"/>
            <w:noProof/>
            <w:webHidden/>
            <w:sz w:val="24"/>
            <w:szCs w:val="24"/>
          </w:rPr>
          <w:fldChar w:fldCharType="begin"/>
        </w:r>
        <w:r w:rsidRPr="00480939">
          <w:rPr>
            <w:rFonts w:ascii="Arial" w:hAnsi="Arial" w:cs="Arial"/>
            <w:b w:val="0"/>
            <w:bCs w:val="0"/>
            <w:noProof/>
            <w:webHidden/>
            <w:sz w:val="24"/>
            <w:szCs w:val="24"/>
          </w:rPr>
          <w:instrText xml:space="preserve"> PAGEREF _Toc69907440 \h </w:instrText>
        </w:r>
        <w:r w:rsidRPr="00480939">
          <w:rPr>
            <w:rFonts w:ascii="Arial" w:hAnsi="Arial" w:cs="Arial"/>
            <w:b w:val="0"/>
            <w:bCs w:val="0"/>
            <w:noProof/>
            <w:webHidden/>
            <w:sz w:val="24"/>
            <w:szCs w:val="24"/>
          </w:rPr>
        </w:r>
        <w:r w:rsidRPr="00480939">
          <w:rPr>
            <w:rFonts w:ascii="Arial" w:hAnsi="Arial" w:cs="Arial"/>
            <w:b w:val="0"/>
            <w:bCs w:val="0"/>
            <w:noProof/>
            <w:webHidden/>
            <w:sz w:val="24"/>
            <w:szCs w:val="24"/>
          </w:rPr>
          <w:fldChar w:fldCharType="separate"/>
        </w:r>
        <w:r w:rsidRPr="00480939">
          <w:rPr>
            <w:rFonts w:ascii="Arial" w:hAnsi="Arial" w:cs="Arial"/>
            <w:b w:val="0"/>
            <w:bCs w:val="0"/>
            <w:noProof/>
            <w:webHidden/>
            <w:sz w:val="24"/>
            <w:szCs w:val="24"/>
          </w:rPr>
          <w:t>57</w:t>
        </w:r>
        <w:r w:rsidRPr="00480939">
          <w:rPr>
            <w:rFonts w:ascii="Arial" w:hAnsi="Arial" w:cs="Arial"/>
            <w:b w:val="0"/>
            <w:bCs w:val="0"/>
            <w:noProof/>
            <w:webHidden/>
            <w:sz w:val="24"/>
            <w:szCs w:val="24"/>
          </w:rPr>
          <w:fldChar w:fldCharType="end"/>
        </w:r>
      </w:hyperlink>
    </w:p>
    <w:p w14:paraId="416FD0EC" w14:textId="47FE50CF" w:rsidR="00480939" w:rsidRPr="00480939" w:rsidRDefault="00480939">
      <w:pPr>
        <w:pStyle w:val="TOC2"/>
        <w:tabs>
          <w:tab w:val="right" w:leader="dot" w:pos="9350"/>
        </w:tabs>
        <w:rPr>
          <w:rFonts w:ascii="Arial" w:eastAsiaTheme="minorEastAsia" w:hAnsi="Arial" w:cs="Arial"/>
          <w:b w:val="0"/>
          <w:bCs w:val="0"/>
          <w:noProof/>
          <w:sz w:val="24"/>
          <w:szCs w:val="24"/>
        </w:rPr>
      </w:pPr>
      <w:hyperlink w:anchor="_Toc69907441" w:history="1">
        <w:r w:rsidRPr="00480939">
          <w:rPr>
            <w:rStyle w:val="Hyperlink"/>
            <w:rFonts w:ascii="Arial" w:hAnsi="Arial" w:cs="Arial"/>
            <w:b w:val="0"/>
            <w:bCs w:val="0"/>
            <w:noProof/>
            <w:sz w:val="24"/>
            <w:szCs w:val="24"/>
          </w:rPr>
          <w:t>APPENDIX: TABLES</w:t>
        </w:r>
        <w:r w:rsidRPr="00480939">
          <w:rPr>
            <w:rFonts w:ascii="Arial" w:hAnsi="Arial" w:cs="Arial"/>
            <w:b w:val="0"/>
            <w:bCs w:val="0"/>
            <w:noProof/>
            <w:webHidden/>
            <w:sz w:val="24"/>
            <w:szCs w:val="24"/>
          </w:rPr>
          <w:tab/>
        </w:r>
        <w:r w:rsidRPr="00480939">
          <w:rPr>
            <w:rFonts w:ascii="Arial" w:hAnsi="Arial" w:cs="Arial"/>
            <w:b w:val="0"/>
            <w:bCs w:val="0"/>
            <w:noProof/>
            <w:webHidden/>
            <w:sz w:val="24"/>
            <w:szCs w:val="24"/>
          </w:rPr>
          <w:fldChar w:fldCharType="begin"/>
        </w:r>
        <w:r w:rsidRPr="00480939">
          <w:rPr>
            <w:rFonts w:ascii="Arial" w:hAnsi="Arial" w:cs="Arial"/>
            <w:b w:val="0"/>
            <w:bCs w:val="0"/>
            <w:noProof/>
            <w:webHidden/>
            <w:sz w:val="24"/>
            <w:szCs w:val="24"/>
          </w:rPr>
          <w:instrText xml:space="preserve"> PAGEREF _Toc69907441 \h </w:instrText>
        </w:r>
        <w:r w:rsidRPr="00480939">
          <w:rPr>
            <w:rFonts w:ascii="Arial" w:hAnsi="Arial" w:cs="Arial"/>
            <w:b w:val="0"/>
            <w:bCs w:val="0"/>
            <w:noProof/>
            <w:webHidden/>
            <w:sz w:val="24"/>
            <w:szCs w:val="24"/>
          </w:rPr>
        </w:r>
        <w:r w:rsidRPr="00480939">
          <w:rPr>
            <w:rFonts w:ascii="Arial" w:hAnsi="Arial" w:cs="Arial"/>
            <w:b w:val="0"/>
            <w:bCs w:val="0"/>
            <w:noProof/>
            <w:webHidden/>
            <w:sz w:val="24"/>
            <w:szCs w:val="24"/>
          </w:rPr>
          <w:fldChar w:fldCharType="separate"/>
        </w:r>
        <w:r w:rsidRPr="00480939">
          <w:rPr>
            <w:rFonts w:ascii="Arial" w:hAnsi="Arial" w:cs="Arial"/>
            <w:b w:val="0"/>
            <w:bCs w:val="0"/>
            <w:noProof/>
            <w:webHidden/>
            <w:sz w:val="24"/>
            <w:szCs w:val="24"/>
          </w:rPr>
          <w:t>66</w:t>
        </w:r>
        <w:r w:rsidRPr="00480939">
          <w:rPr>
            <w:rFonts w:ascii="Arial" w:hAnsi="Arial" w:cs="Arial"/>
            <w:b w:val="0"/>
            <w:bCs w:val="0"/>
            <w:noProof/>
            <w:webHidden/>
            <w:sz w:val="24"/>
            <w:szCs w:val="24"/>
          </w:rPr>
          <w:fldChar w:fldCharType="end"/>
        </w:r>
      </w:hyperlink>
    </w:p>
    <w:p w14:paraId="79AEBEA7" w14:textId="1AD7D806" w:rsidR="00480939" w:rsidRPr="00480939" w:rsidRDefault="00480939">
      <w:pPr>
        <w:pStyle w:val="TOC2"/>
        <w:tabs>
          <w:tab w:val="right" w:leader="dot" w:pos="9350"/>
        </w:tabs>
        <w:rPr>
          <w:rFonts w:ascii="Arial" w:eastAsiaTheme="minorEastAsia" w:hAnsi="Arial" w:cs="Arial"/>
          <w:b w:val="0"/>
          <w:bCs w:val="0"/>
          <w:noProof/>
          <w:sz w:val="24"/>
          <w:szCs w:val="24"/>
        </w:rPr>
      </w:pPr>
      <w:hyperlink w:anchor="_Toc69907442" w:history="1">
        <w:r w:rsidRPr="00480939">
          <w:rPr>
            <w:rStyle w:val="Hyperlink"/>
            <w:rFonts w:ascii="Arial" w:hAnsi="Arial" w:cs="Arial"/>
            <w:b w:val="0"/>
            <w:bCs w:val="0"/>
            <w:noProof/>
            <w:sz w:val="24"/>
            <w:szCs w:val="24"/>
          </w:rPr>
          <w:t>APPENDIX: FIGURES</w:t>
        </w:r>
        <w:r w:rsidRPr="00480939">
          <w:rPr>
            <w:rFonts w:ascii="Arial" w:hAnsi="Arial" w:cs="Arial"/>
            <w:b w:val="0"/>
            <w:bCs w:val="0"/>
            <w:noProof/>
            <w:webHidden/>
            <w:sz w:val="24"/>
            <w:szCs w:val="24"/>
          </w:rPr>
          <w:tab/>
        </w:r>
        <w:r w:rsidRPr="00480939">
          <w:rPr>
            <w:rFonts w:ascii="Arial" w:hAnsi="Arial" w:cs="Arial"/>
            <w:b w:val="0"/>
            <w:bCs w:val="0"/>
            <w:noProof/>
            <w:webHidden/>
            <w:sz w:val="24"/>
            <w:szCs w:val="24"/>
          </w:rPr>
          <w:fldChar w:fldCharType="begin"/>
        </w:r>
        <w:r w:rsidRPr="00480939">
          <w:rPr>
            <w:rFonts w:ascii="Arial" w:hAnsi="Arial" w:cs="Arial"/>
            <w:b w:val="0"/>
            <w:bCs w:val="0"/>
            <w:noProof/>
            <w:webHidden/>
            <w:sz w:val="24"/>
            <w:szCs w:val="24"/>
          </w:rPr>
          <w:instrText xml:space="preserve"> PAGEREF _Toc69907442 \h </w:instrText>
        </w:r>
        <w:r w:rsidRPr="00480939">
          <w:rPr>
            <w:rFonts w:ascii="Arial" w:hAnsi="Arial" w:cs="Arial"/>
            <w:b w:val="0"/>
            <w:bCs w:val="0"/>
            <w:noProof/>
            <w:webHidden/>
            <w:sz w:val="24"/>
            <w:szCs w:val="24"/>
          </w:rPr>
        </w:r>
        <w:r w:rsidRPr="00480939">
          <w:rPr>
            <w:rFonts w:ascii="Arial" w:hAnsi="Arial" w:cs="Arial"/>
            <w:b w:val="0"/>
            <w:bCs w:val="0"/>
            <w:noProof/>
            <w:webHidden/>
            <w:sz w:val="24"/>
            <w:szCs w:val="24"/>
          </w:rPr>
          <w:fldChar w:fldCharType="separate"/>
        </w:r>
        <w:r w:rsidRPr="00480939">
          <w:rPr>
            <w:rFonts w:ascii="Arial" w:hAnsi="Arial" w:cs="Arial"/>
            <w:b w:val="0"/>
            <w:bCs w:val="0"/>
            <w:noProof/>
            <w:webHidden/>
            <w:sz w:val="24"/>
            <w:szCs w:val="24"/>
          </w:rPr>
          <w:t>70</w:t>
        </w:r>
        <w:r w:rsidRPr="00480939">
          <w:rPr>
            <w:rFonts w:ascii="Arial" w:hAnsi="Arial" w:cs="Arial"/>
            <w:b w:val="0"/>
            <w:bCs w:val="0"/>
            <w:noProof/>
            <w:webHidden/>
            <w:sz w:val="24"/>
            <w:szCs w:val="24"/>
          </w:rPr>
          <w:fldChar w:fldCharType="end"/>
        </w:r>
      </w:hyperlink>
    </w:p>
    <w:p w14:paraId="3FD51377" w14:textId="64ECB68E" w:rsidR="00480939" w:rsidRPr="00480939" w:rsidRDefault="00480939">
      <w:pPr>
        <w:pStyle w:val="TOC1"/>
        <w:rPr>
          <w:rFonts w:eastAsiaTheme="minorEastAsia"/>
        </w:rPr>
      </w:pPr>
      <w:hyperlink w:anchor="_Toc69907443" w:history="1">
        <w:r w:rsidRPr="00480939">
          <w:rPr>
            <w:rStyle w:val="Hyperlink"/>
            <w:iCs/>
          </w:rPr>
          <w:t>CHAPTER THREE:</w:t>
        </w:r>
        <w:r w:rsidRPr="00480939">
          <w:rPr>
            <w:rStyle w:val="Hyperlink"/>
            <w:i/>
          </w:rPr>
          <w:t xml:space="preserve"> STREPTOMYCES </w:t>
        </w:r>
        <w:r w:rsidRPr="00480939">
          <w:rPr>
            <w:rStyle w:val="Hyperlink"/>
          </w:rPr>
          <w:t xml:space="preserve">STRAINS INDUCE UNIQUE ROOT EXUDATES THAT INFLUENCE ASSEMBLY OF BACTERIAL TAXA INTO </w:t>
        </w:r>
        <w:r w:rsidRPr="00480939">
          <w:rPr>
            <w:rStyle w:val="Hyperlink"/>
            <w:i/>
          </w:rPr>
          <w:t>ARABIDOPSIS THALIANA</w:t>
        </w:r>
        <w:r w:rsidRPr="00480939">
          <w:rPr>
            <w:rStyle w:val="Hyperlink"/>
          </w:rPr>
          <w:t xml:space="preserve"> ROOT MICROBIOMES</w:t>
        </w:r>
        <w:r w:rsidRPr="00480939">
          <w:rPr>
            <w:webHidden/>
          </w:rPr>
          <w:tab/>
        </w:r>
        <w:r w:rsidRPr="00480939">
          <w:rPr>
            <w:webHidden/>
          </w:rPr>
          <w:fldChar w:fldCharType="begin"/>
        </w:r>
        <w:r w:rsidRPr="00480939">
          <w:rPr>
            <w:webHidden/>
          </w:rPr>
          <w:instrText xml:space="preserve"> PAGEREF _Toc69907443 \h </w:instrText>
        </w:r>
        <w:r w:rsidRPr="00480939">
          <w:rPr>
            <w:webHidden/>
          </w:rPr>
        </w:r>
        <w:r w:rsidRPr="00480939">
          <w:rPr>
            <w:webHidden/>
          </w:rPr>
          <w:fldChar w:fldCharType="separate"/>
        </w:r>
        <w:r w:rsidRPr="00480939">
          <w:rPr>
            <w:webHidden/>
          </w:rPr>
          <w:t>82</w:t>
        </w:r>
        <w:r w:rsidRPr="00480939">
          <w:rPr>
            <w:webHidden/>
          </w:rPr>
          <w:fldChar w:fldCharType="end"/>
        </w:r>
      </w:hyperlink>
    </w:p>
    <w:p w14:paraId="6C588D60" w14:textId="6BABDD7E" w:rsidR="00480939" w:rsidRPr="00480939" w:rsidRDefault="00480939">
      <w:pPr>
        <w:pStyle w:val="TOC2"/>
        <w:tabs>
          <w:tab w:val="right" w:leader="dot" w:pos="9350"/>
        </w:tabs>
        <w:rPr>
          <w:rFonts w:ascii="Arial" w:eastAsiaTheme="minorEastAsia" w:hAnsi="Arial" w:cs="Arial"/>
          <w:b w:val="0"/>
          <w:bCs w:val="0"/>
          <w:noProof/>
          <w:sz w:val="24"/>
          <w:szCs w:val="24"/>
        </w:rPr>
      </w:pPr>
      <w:hyperlink w:anchor="_Toc69907444" w:history="1">
        <w:r w:rsidRPr="00480939">
          <w:rPr>
            <w:rStyle w:val="Hyperlink"/>
            <w:rFonts w:ascii="Arial" w:hAnsi="Arial" w:cs="Arial"/>
            <w:b w:val="0"/>
            <w:bCs w:val="0"/>
            <w:noProof/>
            <w:sz w:val="24"/>
            <w:szCs w:val="24"/>
          </w:rPr>
          <w:t>ABSTRACT</w:t>
        </w:r>
        <w:r w:rsidRPr="00480939">
          <w:rPr>
            <w:rFonts w:ascii="Arial" w:hAnsi="Arial" w:cs="Arial"/>
            <w:b w:val="0"/>
            <w:bCs w:val="0"/>
            <w:noProof/>
            <w:webHidden/>
            <w:sz w:val="24"/>
            <w:szCs w:val="24"/>
          </w:rPr>
          <w:tab/>
        </w:r>
        <w:r w:rsidRPr="00480939">
          <w:rPr>
            <w:rFonts w:ascii="Arial" w:hAnsi="Arial" w:cs="Arial"/>
            <w:b w:val="0"/>
            <w:bCs w:val="0"/>
            <w:noProof/>
            <w:webHidden/>
            <w:sz w:val="24"/>
            <w:szCs w:val="24"/>
          </w:rPr>
          <w:fldChar w:fldCharType="begin"/>
        </w:r>
        <w:r w:rsidRPr="00480939">
          <w:rPr>
            <w:rFonts w:ascii="Arial" w:hAnsi="Arial" w:cs="Arial"/>
            <w:b w:val="0"/>
            <w:bCs w:val="0"/>
            <w:noProof/>
            <w:webHidden/>
            <w:sz w:val="24"/>
            <w:szCs w:val="24"/>
          </w:rPr>
          <w:instrText xml:space="preserve"> PAGEREF _Toc69907444 \h </w:instrText>
        </w:r>
        <w:r w:rsidRPr="00480939">
          <w:rPr>
            <w:rFonts w:ascii="Arial" w:hAnsi="Arial" w:cs="Arial"/>
            <w:b w:val="0"/>
            <w:bCs w:val="0"/>
            <w:noProof/>
            <w:webHidden/>
            <w:sz w:val="24"/>
            <w:szCs w:val="24"/>
          </w:rPr>
        </w:r>
        <w:r w:rsidRPr="00480939">
          <w:rPr>
            <w:rFonts w:ascii="Arial" w:hAnsi="Arial" w:cs="Arial"/>
            <w:b w:val="0"/>
            <w:bCs w:val="0"/>
            <w:noProof/>
            <w:webHidden/>
            <w:sz w:val="24"/>
            <w:szCs w:val="24"/>
          </w:rPr>
          <w:fldChar w:fldCharType="separate"/>
        </w:r>
        <w:r w:rsidRPr="00480939">
          <w:rPr>
            <w:rFonts w:ascii="Arial" w:hAnsi="Arial" w:cs="Arial"/>
            <w:b w:val="0"/>
            <w:bCs w:val="0"/>
            <w:noProof/>
            <w:webHidden/>
            <w:sz w:val="24"/>
            <w:szCs w:val="24"/>
          </w:rPr>
          <w:t>84</w:t>
        </w:r>
        <w:r w:rsidRPr="00480939">
          <w:rPr>
            <w:rFonts w:ascii="Arial" w:hAnsi="Arial" w:cs="Arial"/>
            <w:b w:val="0"/>
            <w:bCs w:val="0"/>
            <w:noProof/>
            <w:webHidden/>
            <w:sz w:val="24"/>
            <w:szCs w:val="24"/>
          </w:rPr>
          <w:fldChar w:fldCharType="end"/>
        </w:r>
      </w:hyperlink>
    </w:p>
    <w:p w14:paraId="1C349137" w14:textId="23557B6D" w:rsidR="00480939" w:rsidRPr="00480939" w:rsidRDefault="00480939">
      <w:pPr>
        <w:pStyle w:val="TOC2"/>
        <w:tabs>
          <w:tab w:val="right" w:leader="dot" w:pos="9350"/>
        </w:tabs>
        <w:rPr>
          <w:rFonts w:ascii="Arial" w:eastAsiaTheme="minorEastAsia" w:hAnsi="Arial" w:cs="Arial"/>
          <w:b w:val="0"/>
          <w:bCs w:val="0"/>
          <w:noProof/>
          <w:sz w:val="24"/>
          <w:szCs w:val="24"/>
        </w:rPr>
      </w:pPr>
      <w:hyperlink w:anchor="_Toc69907445" w:history="1">
        <w:r w:rsidRPr="00480939">
          <w:rPr>
            <w:rStyle w:val="Hyperlink"/>
            <w:rFonts w:ascii="Arial" w:hAnsi="Arial" w:cs="Arial"/>
            <w:b w:val="0"/>
            <w:bCs w:val="0"/>
            <w:noProof/>
            <w:sz w:val="24"/>
            <w:szCs w:val="24"/>
          </w:rPr>
          <w:t>INTRODUCTION</w:t>
        </w:r>
        <w:r w:rsidRPr="00480939">
          <w:rPr>
            <w:rFonts w:ascii="Arial" w:hAnsi="Arial" w:cs="Arial"/>
            <w:b w:val="0"/>
            <w:bCs w:val="0"/>
            <w:noProof/>
            <w:webHidden/>
            <w:sz w:val="24"/>
            <w:szCs w:val="24"/>
          </w:rPr>
          <w:tab/>
        </w:r>
        <w:r w:rsidRPr="00480939">
          <w:rPr>
            <w:rFonts w:ascii="Arial" w:hAnsi="Arial" w:cs="Arial"/>
            <w:b w:val="0"/>
            <w:bCs w:val="0"/>
            <w:noProof/>
            <w:webHidden/>
            <w:sz w:val="24"/>
            <w:szCs w:val="24"/>
          </w:rPr>
          <w:fldChar w:fldCharType="begin"/>
        </w:r>
        <w:r w:rsidRPr="00480939">
          <w:rPr>
            <w:rFonts w:ascii="Arial" w:hAnsi="Arial" w:cs="Arial"/>
            <w:b w:val="0"/>
            <w:bCs w:val="0"/>
            <w:noProof/>
            <w:webHidden/>
            <w:sz w:val="24"/>
            <w:szCs w:val="24"/>
          </w:rPr>
          <w:instrText xml:space="preserve"> PAGEREF _Toc69907445 \h </w:instrText>
        </w:r>
        <w:r w:rsidRPr="00480939">
          <w:rPr>
            <w:rFonts w:ascii="Arial" w:hAnsi="Arial" w:cs="Arial"/>
            <w:b w:val="0"/>
            <w:bCs w:val="0"/>
            <w:noProof/>
            <w:webHidden/>
            <w:sz w:val="24"/>
            <w:szCs w:val="24"/>
          </w:rPr>
        </w:r>
        <w:r w:rsidRPr="00480939">
          <w:rPr>
            <w:rFonts w:ascii="Arial" w:hAnsi="Arial" w:cs="Arial"/>
            <w:b w:val="0"/>
            <w:bCs w:val="0"/>
            <w:noProof/>
            <w:webHidden/>
            <w:sz w:val="24"/>
            <w:szCs w:val="24"/>
          </w:rPr>
          <w:fldChar w:fldCharType="separate"/>
        </w:r>
        <w:r w:rsidRPr="00480939">
          <w:rPr>
            <w:rFonts w:ascii="Arial" w:hAnsi="Arial" w:cs="Arial"/>
            <w:b w:val="0"/>
            <w:bCs w:val="0"/>
            <w:noProof/>
            <w:webHidden/>
            <w:sz w:val="24"/>
            <w:szCs w:val="24"/>
          </w:rPr>
          <w:t>86</w:t>
        </w:r>
        <w:r w:rsidRPr="00480939">
          <w:rPr>
            <w:rFonts w:ascii="Arial" w:hAnsi="Arial" w:cs="Arial"/>
            <w:b w:val="0"/>
            <w:bCs w:val="0"/>
            <w:noProof/>
            <w:webHidden/>
            <w:sz w:val="24"/>
            <w:szCs w:val="24"/>
          </w:rPr>
          <w:fldChar w:fldCharType="end"/>
        </w:r>
      </w:hyperlink>
    </w:p>
    <w:p w14:paraId="27B3AFD7" w14:textId="107D81E4" w:rsidR="00480939" w:rsidRPr="00480939" w:rsidRDefault="00480939">
      <w:pPr>
        <w:pStyle w:val="TOC2"/>
        <w:tabs>
          <w:tab w:val="right" w:leader="dot" w:pos="9350"/>
        </w:tabs>
        <w:rPr>
          <w:rFonts w:ascii="Arial" w:eastAsiaTheme="minorEastAsia" w:hAnsi="Arial" w:cs="Arial"/>
          <w:b w:val="0"/>
          <w:bCs w:val="0"/>
          <w:noProof/>
          <w:sz w:val="24"/>
          <w:szCs w:val="24"/>
        </w:rPr>
      </w:pPr>
      <w:hyperlink w:anchor="_Toc69907446" w:history="1">
        <w:r w:rsidRPr="00480939">
          <w:rPr>
            <w:rStyle w:val="Hyperlink"/>
            <w:rFonts w:ascii="Arial" w:hAnsi="Arial" w:cs="Arial"/>
            <w:b w:val="0"/>
            <w:bCs w:val="0"/>
            <w:noProof/>
            <w:sz w:val="24"/>
            <w:szCs w:val="24"/>
          </w:rPr>
          <w:t>MATERIALS AND METHODS</w:t>
        </w:r>
        <w:r w:rsidRPr="00480939">
          <w:rPr>
            <w:rFonts w:ascii="Arial" w:hAnsi="Arial" w:cs="Arial"/>
            <w:b w:val="0"/>
            <w:bCs w:val="0"/>
            <w:noProof/>
            <w:webHidden/>
            <w:sz w:val="24"/>
            <w:szCs w:val="24"/>
          </w:rPr>
          <w:tab/>
        </w:r>
        <w:r w:rsidRPr="00480939">
          <w:rPr>
            <w:rFonts w:ascii="Arial" w:hAnsi="Arial" w:cs="Arial"/>
            <w:b w:val="0"/>
            <w:bCs w:val="0"/>
            <w:noProof/>
            <w:webHidden/>
            <w:sz w:val="24"/>
            <w:szCs w:val="24"/>
          </w:rPr>
          <w:fldChar w:fldCharType="begin"/>
        </w:r>
        <w:r w:rsidRPr="00480939">
          <w:rPr>
            <w:rFonts w:ascii="Arial" w:hAnsi="Arial" w:cs="Arial"/>
            <w:b w:val="0"/>
            <w:bCs w:val="0"/>
            <w:noProof/>
            <w:webHidden/>
            <w:sz w:val="24"/>
            <w:szCs w:val="24"/>
          </w:rPr>
          <w:instrText xml:space="preserve"> PAGEREF _Toc69907446 \h </w:instrText>
        </w:r>
        <w:r w:rsidRPr="00480939">
          <w:rPr>
            <w:rFonts w:ascii="Arial" w:hAnsi="Arial" w:cs="Arial"/>
            <w:b w:val="0"/>
            <w:bCs w:val="0"/>
            <w:noProof/>
            <w:webHidden/>
            <w:sz w:val="24"/>
            <w:szCs w:val="24"/>
          </w:rPr>
        </w:r>
        <w:r w:rsidRPr="00480939">
          <w:rPr>
            <w:rFonts w:ascii="Arial" w:hAnsi="Arial" w:cs="Arial"/>
            <w:b w:val="0"/>
            <w:bCs w:val="0"/>
            <w:noProof/>
            <w:webHidden/>
            <w:sz w:val="24"/>
            <w:szCs w:val="24"/>
          </w:rPr>
          <w:fldChar w:fldCharType="separate"/>
        </w:r>
        <w:r w:rsidRPr="00480939">
          <w:rPr>
            <w:rFonts w:ascii="Arial" w:hAnsi="Arial" w:cs="Arial"/>
            <w:b w:val="0"/>
            <w:bCs w:val="0"/>
            <w:noProof/>
            <w:webHidden/>
            <w:sz w:val="24"/>
            <w:szCs w:val="24"/>
          </w:rPr>
          <w:t>87</w:t>
        </w:r>
        <w:r w:rsidRPr="00480939">
          <w:rPr>
            <w:rFonts w:ascii="Arial" w:hAnsi="Arial" w:cs="Arial"/>
            <w:b w:val="0"/>
            <w:bCs w:val="0"/>
            <w:noProof/>
            <w:webHidden/>
            <w:sz w:val="24"/>
            <w:szCs w:val="24"/>
          </w:rPr>
          <w:fldChar w:fldCharType="end"/>
        </w:r>
      </w:hyperlink>
    </w:p>
    <w:p w14:paraId="336DA22C" w14:textId="240A8BAC" w:rsidR="00480939" w:rsidRPr="00480939" w:rsidRDefault="00480939">
      <w:pPr>
        <w:pStyle w:val="TOC2"/>
        <w:tabs>
          <w:tab w:val="right" w:leader="dot" w:pos="9350"/>
        </w:tabs>
        <w:rPr>
          <w:rFonts w:ascii="Arial" w:eastAsiaTheme="minorEastAsia" w:hAnsi="Arial" w:cs="Arial"/>
          <w:b w:val="0"/>
          <w:bCs w:val="0"/>
          <w:noProof/>
          <w:sz w:val="24"/>
          <w:szCs w:val="24"/>
        </w:rPr>
      </w:pPr>
      <w:hyperlink w:anchor="_Toc69907447" w:history="1">
        <w:r w:rsidRPr="00480939">
          <w:rPr>
            <w:rStyle w:val="Hyperlink"/>
            <w:rFonts w:ascii="Arial" w:hAnsi="Arial" w:cs="Arial"/>
            <w:b w:val="0"/>
            <w:bCs w:val="0"/>
            <w:noProof/>
            <w:sz w:val="24"/>
            <w:szCs w:val="24"/>
          </w:rPr>
          <w:t>RESULTS</w:t>
        </w:r>
        <w:r w:rsidRPr="00480939">
          <w:rPr>
            <w:rFonts w:ascii="Arial" w:hAnsi="Arial" w:cs="Arial"/>
            <w:b w:val="0"/>
            <w:bCs w:val="0"/>
            <w:noProof/>
            <w:webHidden/>
            <w:sz w:val="24"/>
            <w:szCs w:val="24"/>
          </w:rPr>
          <w:tab/>
        </w:r>
        <w:r w:rsidRPr="00480939">
          <w:rPr>
            <w:rFonts w:ascii="Arial" w:hAnsi="Arial" w:cs="Arial"/>
            <w:b w:val="0"/>
            <w:bCs w:val="0"/>
            <w:noProof/>
            <w:webHidden/>
            <w:sz w:val="24"/>
            <w:szCs w:val="24"/>
          </w:rPr>
          <w:fldChar w:fldCharType="begin"/>
        </w:r>
        <w:r w:rsidRPr="00480939">
          <w:rPr>
            <w:rFonts w:ascii="Arial" w:hAnsi="Arial" w:cs="Arial"/>
            <w:b w:val="0"/>
            <w:bCs w:val="0"/>
            <w:noProof/>
            <w:webHidden/>
            <w:sz w:val="24"/>
            <w:szCs w:val="24"/>
          </w:rPr>
          <w:instrText xml:space="preserve"> PAGEREF _Toc69907447 \h </w:instrText>
        </w:r>
        <w:r w:rsidRPr="00480939">
          <w:rPr>
            <w:rFonts w:ascii="Arial" w:hAnsi="Arial" w:cs="Arial"/>
            <w:b w:val="0"/>
            <w:bCs w:val="0"/>
            <w:noProof/>
            <w:webHidden/>
            <w:sz w:val="24"/>
            <w:szCs w:val="24"/>
          </w:rPr>
        </w:r>
        <w:r w:rsidRPr="00480939">
          <w:rPr>
            <w:rFonts w:ascii="Arial" w:hAnsi="Arial" w:cs="Arial"/>
            <w:b w:val="0"/>
            <w:bCs w:val="0"/>
            <w:noProof/>
            <w:webHidden/>
            <w:sz w:val="24"/>
            <w:szCs w:val="24"/>
          </w:rPr>
          <w:fldChar w:fldCharType="separate"/>
        </w:r>
        <w:r w:rsidRPr="00480939">
          <w:rPr>
            <w:rFonts w:ascii="Arial" w:hAnsi="Arial" w:cs="Arial"/>
            <w:b w:val="0"/>
            <w:bCs w:val="0"/>
            <w:noProof/>
            <w:webHidden/>
            <w:sz w:val="24"/>
            <w:szCs w:val="24"/>
          </w:rPr>
          <w:t>96</w:t>
        </w:r>
        <w:r w:rsidRPr="00480939">
          <w:rPr>
            <w:rFonts w:ascii="Arial" w:hAnsi="Arial" w:cs="Arial"/>
            <w:b w:val="0"/>
            <w:bCs w:val="0"/>
            <w:noProof/>
            <w:webHidden/>
            <w:sz w:val="24"/>
            <w:szCs w:val="24"/>
          </w:rPr>
          <w:fldChar w:fldCharType="end"/>
        </w:r>
      </w:hyperlink>
    </w:p>
    <w:p w14:paraId="0FF34E60" w14:textId="6320FFB6" w:rsidR="00480939" w:rsidRPr="00480939" w:rsidRDefault="00480939">
      <w:pPr>
        <w:pStyle w:val="TOC2"/>
        <w:tabs>
          <w:tab w:val="right" w:leader="dot" w:pos="9350"/>
        </w:tabs>
        <w:rPr>
          <w:rFonts w:ascii="Arial" w:eastAsiaTheme="minorEastAsia" w:hAnsi="Arial" w:cs="Arial"/>
          <w:b w:val="0"/>
          <w:bCs w:val="0"/>
          <w:noProof/>
          <w:sz w:val="24"/>
          <w:szCs w:val="24"/>
        </w:rPr>
      </w:pPr>
      <w:hyperlink w:anchor="_Toc69907448" w:history="1">
        <w:r w:rsidRPr="00480939">
          <w:rPr>
            <w:rStyle w:val="Hyperlink"/>
            <w:rFonts w:ascii="Arial" w:hAnsi="Arial" w:cs="Arial"/>
            <w:b w:val="0"/>
            <w:bCs w:val="0"/>
            <w:noProof/>
            <w:sz w:val="24"/>
            <w:szCs w:val="24"/>
          </w:rPr>
          <w:t>DISCUSSION</w:t>
        </w:r>
        <w:r w:rsidRPr="00480939">
          <w:rPr>
            <w:rFonts w:ascii="Arial" w:hAnsi="Arial" w:cs="Arial"/>
            <w:b w:val="0"/>
            <w:bCs w:val="0"/>
            <w:noProof/>
            <w:webHidden/>
            <w:sz w:val="24"/>
            <w:szCs w:val="24"/>
          </w:rPr>
          <w:tab/>
        </w:r>
        <w:r w:rsidRPr="00480939">
          <w:rPr>
            <w:rFonts w:ascii="Arial" w:hAnsi="Arial" w:cs="Arial"/>
            <w:b w:val="0"/>
            <w:bCs w:val="0"/>
            <w:noProof/>
            <w:webHidden/>
            <w:sz w:val="24"/>
            <w:szCs w:val="24"/>
          </w:rPr>
          <w:fldChar w:fldCharType="begin"/>
        </w:r>
        <w:r w:rsidRPr="00480939">
          <w:rPr>
            <w:rFonts w:ascii="Arial" w:hAnsi="Arial" w:cs="Arial"/>
            <w:b w:val="0"/>
            <w:bCs w:val="0"/>
            <w:noProof/>
            <w:webHidden/>
            <w:sz w:val="24"/>
            <w:szCs w:val="24"/>
          </w:rPr>
          <w:instrText xml:space="preserve"> PAGEREF _Toc69907448 \h </w:instrText>
        </w:r>
        <w:r w:rsidRPr="00480939">
          <w:rPr>
            <w:rFonts w:ascii="Arial" w:hAnsi="Arial" w:cs="Arial"/>
            <w:b w:val="0"/>
            <w:bCs w:val="0"/>
            <w:noProof/>
            <w:webHidden/>
            <w:sz w:val="24"/>
            <w:szCs w:val="24"/>
          </w:rPr>
        </w:r>
        <w:r w:rsidRPr="00480939">
          <w:rPr>
            <w:rFonts w:ascii="Arial" w:hAnsi="Arial" w:cs="Arial"/>
            <w:b w:val="0"/>
            <w:bCs w:val="0"/>
            <w:noProof/>
            <w:webHidden/>
            <w:sz w:val="24"/>
            <w:szCs w:val="24"/>
          </w:rPr>
          <w:fldChar w:fldCharType="separate"/>
        </w:r>
        <w:r w:rsidRPr="00480939">
          <w:rPr>
            <w:rFonts w:ascii="Arial" w:hAnsi="Arial" w:cs="Arial"/>
            <w:b w:val="0"/>
            <w:bCs w:val="0"/>
            <w:noProof/>
            <w:webHidden/>
            <w:sz w:val="24"/>
            <w:szCs w:val="24"/>
          </w:rPr>
          <w:t>105</w:t>
        </w:r>
        <w:r w:rsidRPr="00480939">
          <w:rPr>
            <w:rFonts w:ascii="Arial" w:hAnsi="Arial" w:cs="Arial"/>
            <w:b w:val="0"/>
            <w:bCs w:val="0"/>
            <w:noProof/>
            <w:webHidden/>
            <w:sz w:val="24"/>
            <w:szCs w:val="24"/>
          </w:rPr>
          <w:fldChar w:fldCharType="end"/>
        </w:r>
      </w:hyperlink>
    </w:p>
    <w:p w14:paraId="04126AEE" w14:textId="2B26B832" w:rsidR="00480939" w:rsidRPr="00480939" w:rsidRDefault="00480939">
      <w:pPr>
        <w:pStyle w:val="TOC2"/>
        <w:tabs>
          <w:tab w:val="right" w:leader="dot" w:pos="9350"/>
        </w:tabs>
        <w:rPr>
          <w:rFonts w:ascii="Arial" w:eastAsiaTheme="minorEastAsia" w:hAnsi="Arial" w:cs="Arial"/>
          <w:b w:val="0"/>
          <w:bCs w:val="0"/>
          <w:noProof/>
          <w:sz w:val="24"/>
          <w:szCs w:val="24"/>
        </w:rPr>
      </w:pPr>
      <w:hyperlink w:anchor="_Toc69907449" w:history="1">
        <w:r w:rsidRPr="00480939">
          <w:rPr>
            <w:rStyle w:val="Hyperlink"/>
            <w:rFonts w:ascii="Arial" w:hAnsi="Arial" w:cs="Arial"/>
            <w:b w:val="0"/>
            <w:bCs w:val="0"/>
            <w:noProof/>
            <w:sz w:val="24"/>
            <w:szCs w:val="24"/>
          </w:rPr>
          <w:t>ACKNOWLEDGEMENTS</w:t>
        </w:r>
        <w:r w:rsidRPr="00480939">
          <w:rPr>
            <w:rFonts w:ascii="Arial" w:hAnsi="Arial" w:cs="Arial"/>
            <w:b w:val="0"/>
            <w:bCs w:val="0"/>
            <w:noProof/>
            <w:webHidden/>
            <w:sz w:val="24"/>
            <w:szCs w:val="24"/>
          </w:rPr>
          <w:tab/>
        </w:r>
        <w:r w:rsidRPr="00480939">
          <w:rPr>
            <w:rFonts w:ascii="Arial" w:hAnsi="Arial" w:cs="Arial"/>
            <w:b w:val="0"/>
            <w:bCs w:val="0"/>
            <w:noProof/>
            <w:webHidden/>
            <w:sz w:val="24"/>
            <w:szCs w:val="24"/>
          </w:rPr>
          <w:fldChar w:fldCharType="begin"/>
        </w:r>
        <w:r w:rsidRPr="00480939">
          <w:rPr>
            <w:rFonts w:ascii="Arial" w:hAnsi="Arial" w:cs="Arial"/>
            <w:b w:val="0"/>
            <w:bCs w:val="0"/>
            <w:noProof/>
            <w:webHidden/>
            <w:sz w:val="24"/>
            <w:szCs w:val="24"/>
          </w:rPr>
          <w:instrText xml:space="preserve"> PAGEREF _Toc69907449 \h </w:instrText>
        </w:r>
        <w:r w:rsidRPr="00480939">
          <w:rPr>
            <w:rFonts w:ascii="Arial" w:hAnsi="Arial" w:cs="Arial"/>
            <w:b w:val="0"/>
            <w:bCs w:val="0"/>
            <w:noProof/>
            <w:webHidden/>
            <w:sz w:val="24"/>
            <w:szCs w:val="24"/>
          </w:rPr>
        </w:r>
        <w:r w:rsidRPr="00480939">
          <w:rPr>
            <w:rFonts w:ascii="Arial" w:hAnsi="Arial" w:cs="Arial"/>
            <w:b w:val="0"/>
            <w:bCs w:val="0"/>
            <w:noProof/>
            <w:webHidden/>
            <w:sz w:val="24"/>
            <w:szCs w:val="24"/>
          </w:rPr>
          <w:fldChar w:fldCharType="separate"/>
        </w:r>
        <w:r w:rsidRPr="00480939">
          <w:rPr>
            <w:rFonts w:ascii="Arial" w:hAnsi="Arial" w:cs="Arial"/>
            <w:b w:val="0"/>
            <w:bCs w:val="0"/>
            <w:noProof/>
            <w:webHidden/>
            <w:sz w:val="24"/>
            <w:szCs w:val="24"/>
          </w:rPr>
          <w:t>108</w:t>
        </w:r>
        <w:r w:rsidRPr="00480939">
          <w:rPr>
            <w:rFonts w:ascii="Arial" w:hAnsi="Arial" w:cs="Arial"/>
            <w:b w:val="0"/>
            <w:bCs w:val="0"/>
            <w:noProof/>
            <w:webHidden/>
            <w:sz w:val="24"/>
            <w:szCs w:val="24"/>
          </w:rPr>
          <w:fldChar w:fldCharType="end"/>
        </w:r>
      </w:hyperlink>
    </w:p>
    <w:p w14:paraId="519CECD3" w14:textId="41370205" w:rsidR="00480939" w:rsidRPr="00480939" w:rsidRDefault="00480939">
      <w:pPr>
        <w:pStyle w:val="TOC2"/>
        <w:tabs>
          <w:tab w:val="right" w:leader="dot" w:pos="9350"/>
        </w:tabs>
        <w:rPr>
          <w:rFonts w:ascii="Arial" w:eastAsiaTheme="minorEastAsia" w:hAnsi="Arial" w:cs="Arial"/>
          <w:b w:val="0"/>
          <w:bCs w:val="0"/>
          <w:noProof/>
          <w:sz w:val="24"/>
          <w:szCs w:val="24"/>
        </w:rPr>
      </w:pPr>
      <w:hyperlink w:anchor="_Toc69907450" w:history="1">
        <w:r w:rsidRPr="00480939">
          <w:rPr>
            <w:rStyle w:val="Hyperlink"/>
            <w:rFonts w:ascii="Arial" w:hAnsi="Arial" w:cs="Arial"/>
            <w:b w:val="0"/>
            <w:bCs w:val="0"/>
            <w:noProof/>
            <w:sz w:val="24"/>
            <w:szCs w:val="24"/>
          </w:rPr>
          <w:t>REFERENCES</w:t>
        </w:r>
        <w:r w:rsidRPr="00480939">
          <w:rPr>
            <w:rFonts w:ascii="Arial" w:hAnsi="Arial" w:cs="Arial"/>
            <w:b w:val="0"/>
            <w:bCs w:val="0"/>
            <w:noProof/>
            <w:webHidden/>
            <w:sz w:val="24"/>
            <w:szCs w:val="24"/>
          </w:rPr>
          <w:tab/>
        </w:r>
        <w:r w:rsidRPr="00480939">
          <w:rPr>
            <w:rFonts w:ascii="Arial" w:hAnsi="Arial" w:cs="Arial"/>
            <w:b w:val="0"/>
            <w:bCs w:val="0"/>
            <w:noProof/>
            <w:webHidden/>
            <w:sz w:val="24"/>
            <w:szCs w:val="24"/>
          </w:rPr>
          <w:fldChar w:fldCharType="begin"/>
        </w:r>
        <w:r w:rsidRPr="00480939">
          <w:rPr>
            <w:rFonts w:ascii="Arial" w:hAnsi="Arial" w:cs="Arial"/>
            <w:b w:val="0"/>
            <w:bCs w:val="0"/>
            <w:noProof/>
            <w:webHidden/>
            <w:sz w:val="24"/>
            <w:szCs w:val="24"/>
          </w:rPr>
          <w:instrText xml:space="preserve"> PAGEREF _Toc69907450 \h </w:instrText>
        </w:r>
        <w:r w:rsidRPr="00480939">
          <w:rPr>
            <w:rFonts w:ascii="Arial" w:hAnsi="Arial" w:cs="Arial"/>
            <w:b w:val="0"/>
            <w:bCs w:val="0"/>
            <w:noProof/>
            <w:webHidden/>
            <w:sz w:val="24"/>
            <w:szCs w:val="24"/>
          </w:rPr>
        </w:r>
        <w:r w:rsidRPr="00480939">
          <w:rPr>
            <w:rFonts w:ascii="Arial" w:hAnsi="Arial" w:cs="Arial"/>
            <w:b w:val="0"/>
            <w:bCs w:val="0"/>
            <w:noProof/>
            <w:webHidden/>
            <w:sz w:val="24"/>
            <w:szCs w:val="24"/>
          </w:rPr>
          <w:fldChar w:fldCharType="separate"/>
        </w:r>
        <w:r w:rsidRPr="00480939">
          <w:rPr>
            <w:rFonts w:ascii="Arial" w:hAnsi="Arial" w:cs="Arial"/>
            <w:b w:val="0"/>
            <w:bCs w:val="0"/>
            <w:noProof/>
            <w:webHidden/>
            <w:sz w:val="24"/>
            <w:szCs w:val="24"/>
          </w:rPr>
          <w:t>109</w:t>
        </w:r>
        <w:r w:rsidRPr="00480939">
          <w:rPr>
            <w:rFonts w:ascii="Arial" w:hAnsi="Arial" w:cs="Arial"/>
            <w:b w:val="0"/>
            <w:bCs w:val="0"/>
            <w:noProof/>
            <w:webHidden/>
            <w:sz w:val="24"/>
            <w:szCs w:val="24"/>
          </w:rPr>
          <w:fldChar w:fldCharType="end"/>
        </w:r>
      </w:hyperlink>
    </w:p>
    <w:p w14:paraId="0C36359E" w14:textId="1FEF2AD5" w:rsidR="00480939" w:rsidRPr="00480939" w:rsidRDefault="00480939">
      <w:pPr>
        <w:pStyle w:val="TOC2"/>
        <w:tabs>
          <w:tab w:val="right" w:leader="dot" w:pos="9350"/>
        </w:tabs>
        <w:rPr>
          <w:rFonts w:ascii="Arial" w:eastAsiaTheme="minorEastAsia" w:hAnsi="Arial" w:cs="Arial"/>
          <w:b w:val="0"/>
          <w:bCs w:val="0"/>
          <w:noProof/>
          <w:sz w:val="24"/>
          <w:szCs w:val="24"/>
        </w:rPr>
      </w:pPr>
      <w:hyperlink w:anchor="_Toc69907451" w:history="1">
        <w:r w:rsidRPr="00480939">
          <w:rPr>
            <w:rStyle w:val="Hyperlink"/>
            <w:rFonts w:ascii="Arial" w:hAnsi="Arial" w:cs="Arial"/>
            <w:b w:val="0"/>
            <w:bCs w:val="0"/>
            <w:noProof/>
            <w:sz w:val="24"/>
            <w:szCs w:val="24"/>
          </w:rPr>
          <w:t>APPENDIX: TABLES</w:t>
        </w:r>
        <w:r w:rsidRPr="00480939">
          <w:rPr>
            <w:rFonts w:ascii="Arial" w:hAnsi="Arial" w:cs="Arial"/>
            <w:b w:val="0"/>
            <w:bCs w:val="0"/>
            <w:noProof/>
            <w:webHidden/>
            <w:sz w:val="24"/>
            <w:szCs w:val="24"/>
          </w:rPr>
          <w:tab/>
        </w:r>
        <w:r w:rsidRPr="00480939">
          <w:rPr>
            <w:rFonts w:ascii="Arial" w:hAnsi="Arial" w:cs="Arial"/>
            <w:b w:val="0"/>
            <w:bCs w:val="0"/>
            <w:noProof/>
            <w:webHidden/>
            <w:sz w:val="24"/>
            <w:szCs w:val="24"/>
          </w:rPr>
          <w:fldChar w:fldCharType="begin"/>
        </w:r>
        <w:r w:rsidRPr="00480939">
          <w:rPr>
            <w:rFonts w:ascii="Arial" w:hAnsi="Arial" w:cs="Arial"/>
            <w:b w:val="0"/>
            <w:bCs w:val="0"/>
            <w:noProof/>
            <w:webHidden/>
            <w:sz w:val="24"/>
            <w:szCs w:val="24"/>
          </w:rPr>
          <w:instrText xml:space="preserve"> PAGEREF _Toc69907451 \h </w:instrText>
        </w:r>
        <w:r w:rsidRPr="00480939">
          <w:rPr>
            <w:rFonts w:ascii="Arial" w:hAnsi="Arial" w:cs="Arial"/>
            <w:b w:val="0"/>
            <w:bCs w:val="0"/>
            <w:noProof/>
            <w:webHidden/>
            <w:sz w:val="24"/>
            <w:szCs w:val="24"/>
          </w:rPr>
        </w:r>
        <w:r w:rsidRPr="00480939">
          <w:rPr>
            <w:rFonts w:ascii="Arial" w:hAnsi="Arial" w:cs="Arial"/>
            <w:b w:val="0"/>
            <w:bCs w:val="0"/>
            <w:noProof/>
            <w:webHidden/>
            <w:sz w:val="24"/>
            <w:szCs w:val="24"/>
          </w:rPr>
          <w:fldChar w:fldCharType="separate"/>
        </w:r>
        <w:r w:rsidRPr="00480939">
          <w:rPr>
            <w:rFonts w:ascii="Arial" w:hAnsi="Arial" w:cs="Arial"/>
            <w:b w:val="0"/>
            <w:bCs w:val="0"/>
            <w:noProof/>
            <w:webHidden/>
            <w:sz w:val="24"/>
            <w:szCs w:val="24"/>
          </w:rPr>
          <w:t>116</w:t>
        </w:r>
        <w:r w:rsidRPr="00480939">
          <w:rPr>
            <w:rFonts w:ascii="Arial" w:hAnsi="Arial" w:cs="Arial"/>
            <w:b w:val="0"/>
            <w:bCs w:val="0"/>
            <w:noProof/>
            <w:webHidden/>
            <w:sz w:val="24"/>
            <w:szCs w:val="24"/>
          </w:rPr>
          <w:fldChar w:fldCharType="end"/>
        </w:r>
      </w:hyperlink>
    </w:p>
    <w:p w14:paraId="16B3B582" w14:textId="41AEA5FE" w:rsidR="00480939" w:rsidRPr="00480939" w:rsidRDefault="00480939">
      <w:pPr>
        <w:pStyle w:val="TOC2"/>
        <w:tabs>
          <w:tab w:val="right" w:leader="dot" w:pos="9350"/>
        </w:tabs>
        <w:rPr>
          <w:rFonts w:ascii="Arial" w:eastAsiaTheme="minorEastAsia" w:hAnsi="Arial" w:cs="Arial"/>
          <w:b w:val="0"/>
          <w:bCs w:val="0"/>
          <w:noProof/>
          <w:sz w:val="24"/>
          <w:szCs w:val="24"/>
        </w:rPr>
      </w:pPr>
      <w:hyperlink w:anchor="_Toc69907452" w:history="1">
        <w:r w:rsidRPr="00480939">
          <w:rPr>
            <w:rStyle w:val="Hyperlink"/>
            <w:rFonts w:ascii="Arial" w:hAnsi="Arial" w:cs="Arial"/>
            <w:b w:val="0"/>
            <w:bCs w:val="0"/>
            <w:noProof/>
            <w:sz w:val="24"/>
            <w:szCs w:val="24"/>
          </w:rPr>
          <w:t>APPENDIX: FIGURES</w:t>
        </w:r>
        <w:r w:rsidRPr="00480939">
          <w:rPr>
            <w:rFonts w:ascii="Arial" w:hAnsi="Arial" w:cs="Arial"/>
            <w:b w:val="0"/>
            <w:bCs w:val="0"/>
            <w:noProof/>
            <w:webHidden/>
            <w:sz w:val="24"/>
            <w:szCs w:val="24"/>
          </w:rPr>
          <w:tab/>
        </w:r>
        <w:r w:rsidRPr="00480939">
          <w:rPr>
            <w:rFonts w:ascii="Arial" w:hAnsi="Arial" w:cs="Arial"/>
            <w:b w:val="0"/>
            <w:bCs w:val="0"/>
            <w:noProof/>
            <w:webHidden/>
            <w:sz w:val="24"/>
            <w:szCs w:val="24"/>
          </w:rPr>
          <w:fldChar w:fldCharType="begin"/>
        </w:r>
        <w:r w:rsidRPr="00480939">
          <w:rPr>
            <w:rFonts w:ascii="Arial" w:hAnsi="Arial" w:cs="Arial"/>
            <w:b w:val="0"/>
            <w:bCs w:val="0"/>
            <w:noProof/>
            <w:webHidden/>
            <w:sz w:val="24"/>
            <w:szCs w:val="24"/>
          </w:rPr>
          <w:instrText xml:space="preserve"> PAGEREF _Toc69907452 \h </w:instrText>
        </w:r>
        <w:r w:rsidRPr="00480939">
          <w:rPr>
            <w:rFonts w:ascii="Arial" w:hAnsi="Arial" w:cs="Arial"/>
            <w:b w:val="0"/>
            <w:bCs w:val="0"/>
            <w:noProof/>
            <w:webHidden/>
            <w:sz w:val="24"/>
            <w:szCs w:val="24"/>
          </w:rPr>
        </w:r>
        <w:r w:rsidRPr="00480939">
          <w:rPr>
            <w:rFonts w:ascii="Arial" w:hAnsi="Arial" w:cs="Arial"/>
            <w:b w:val="0"/>
            <w:bCs w:val="0"/>
            <w:noProof/>
            <w:webHidden/>
            <w:sz w:val="24"/>
            <w:szCs w:val="24"/>
          </w:rPr>
          <w:fldChar w:fldCharType="separate"/>
        </w:r>
        <w:r w:rsidRPr="00480939">
          <w:rPr>
            <w:rFonts w:ascii="Arial" w:hAnsi="Arial" w:cs="Arial"/>
            <w:b w:val="0"/>
            <w:bCs w:val="0"/>
            <w:noProof/>
            <w:webHidden/>
            <w:sz w:val="24"/>
            <w:szCs w:val="24"/>
          </w:rPr>
          <w:t>121</w:t>
        </w:r>
        <w:r w:rsidRPr="00480939">
          <w:rPr>
            <w:rFonts w:ascii="Arial" w:hAnsi="Arial" w:cs="Arial"/>
            <w:b w:val="0"/>
            <w:bCs w:val="0"/>
            <w:noProof/>
            <w:webHidden/>
            <w:sz w:val="24"/>
            <w:szCs w:val="24"/>
          </w:rPr>
          <w:fldChar w:fldCharType="end"/>
        </w:r>
      </w:hyperlink>
    </w:p>
    <w:p w14:paraId="0746FE2B" w14:textId="4D77107A" w:rsidR="00480939" w:rsidRPr="00480939" w:rsidRDefault="00480939">
      <w:pPr>
        <w:pStyle w:val="TOC1"/>
        <w:rPr>
          <w:rFonts w:eastAsiaTheme="minorEastAsia"/>
        </w:rPr>
      </w:pPr>
      <w:hyperlink w:anchor="_Toc69907453" w:history="1">
        <w:r w:rsidRPr="00480939">
          <w:rPr>
            <w:rStyle w:val="Hyperlink"/>
          </w:rPr>
          <w:t>CHAPTER FOUR: INVESTIGATING THE IMPACT OF INDIVIDUAL BACTERIAL STRAINS ON</w:t>
        </w:r>
        <w:r w:rsidRPr="00480939">
          <w:rPr>
            <w:rStyle w:val="Hyperlink"/>
            <w:i/>
            <w:iCs/>
          </w:rPr>
          <w:t xml:space="preserve"> LEMNA MINOR</w:t>
        </w:r>
        <w:r w:rsidRPr="00480939">
          <w:rPr>
            <w:rStyle w:val="Hyperlink"/>
          </w:rPr>
          <w:t xml:space="preserve"> MICROBIOME AND ITS SURROUNDING WASTEWATER MICROBIAL COMMUNITIES</w:t>
        </w:r>
        <w:r w:rsidRPr="00480939">
          <w:rPr>
            <w:webHidden/>
          </w:rPr>
          <w:tab/>
        </w:r>
        <w:r w:rsidRPr="00480939">
          <w:rPr>
            <w:webHidden/>
          </w:rPr>
          <w:fldChar w:fldCharType="begin"/>
        </w:r>
        <w:r w:rsidRPr="00480939">
          <w:rPr>
            <w:webHidden/>
          </w:rPr>
          <w:instrText xml:space="preserve"> PAGEREF _Toc69907453 \h </w:instrText>
        </w:r>
        <w:r w:rsidRPr="00480939">
          <w:rPr>
            <w:webHidden/>
          </w:rPr>
        </w:r>
        <w:r w:rsidRPr="00480939">
          <w:rPr>
            <w:webHidden/>
          </w:rPr>
          <w:fldChar w:fldCharType="separate"/>
        </w:r>
        <w:r w:rsidRPr="00480939">
          <w:rPr>
            <w:webHidden/>
          </w:rPr>
          <w:t>131</w:t>
        </w:r>
        <w:r w:rsidRPr="00480939">
          <w:rPr>
            <w:webHidden/>
          </w:rPr>
          <w:fldChar w:fldCharType="end"/>
        </w:r>
      </w:hyperlink>
    </w:p>
    <w:p w14:paraId="4991651A" w14:textId="2286FC41" w:rsidR="00480939" w:rsidRPr="00480939" w:rsidRDefault="00480939">
      <w:pPr>
        <w:pStyle w:val="TOC2"/>
        <w:tabs>
          <w:tab w:val="right" w:leader="dot" w:pos="9350"/>
        </w:tabs>
        <w:rPr>
          <w:rFonts w:ascii="Arial" w:eastAsiaTheme="minorEastAsia" w:hAnsi="Arial" w:cs="Arial"/>
          <w:b w:val="0"/>
          <w:bCs w:val="0"/>
          <w:noProof/>
          <w:sz w:val="24"/>
          <w:szCs w:val="24"/>
        </w:rPr>
      </w:pPr>
      <w:hyperlink w:anchor="_Toc69907454" w:history="1">
        <w:r w:rsidRPr="00480939">
          <w:rPr>
            <w:rStyle w:val="Hyperlink"/>
            <w:rFonts w:ascii="Arial" w:hAnsi="Arial" w:cs="Arial"/>
            <w:b w:val="0"/>
            <w:bCs w:val="0"/>
            <w:noProof/>
            <w:sz w:val="24"/>
            <w:szCs w:val="24"/>
          </w:rPr>
          <w:t>ABSTRACT</w:t>
        </w:r>
        <w:r w:rsidRPr="00480939">
          <w:rPr>
            <w:rFonts w:ascii="Arial" w:hAnsi="Arial" w:cs="Arial"/>
            <w:b w:val="0"/>
            <w:bCs w:val="0"/>
            <w:noProof/>
            <w:webHidden/>
            <w:sz w:val="24"/>
            <w:szCs w:val="24"/>
          </w:rPr>
          <w:tab/>
        </w:r>
        <w:r w:rsidRPr="00480939">
          <w:rPr>
            <w:rFonts w:ascii="Arial" w:hAnsi="Arial" w:cs="Arial"/>
            <w:b w:val="0"/>
            <w:bCs w:val="0"/>
            <w:noProof/>
            <w:webHidden/>
            <w:sz w:val="24"/>
            <w:szCs w:val="24"/>
          </w:rPr>
          <w:fldChar w:fldCharType="begin"/>
        </w:r>
        <w:r w:rsidRPr="00480939">
          <w:rPr>
            <w:rFonts w:ascii="Arial" w:hAnsi="Arial" w:cs="Arial"/>
            <w:b w:val="0"/>
            <w:bCs w:val="0"/>
            <w:noProof/>
            <w:webHidden/>
            <w:sz w:val="24"/>
            <w:szCs w:val="24"/>
          </w:rPr>
          <w:instrText xml:space="preserve"> PAGEREF _Toc69907454 \h </w:instrText>
        </w:r>
        <w:r w:rsidRPr="00480939">
          <w:rPr>
            <w:rFonts w:ascii="Arial" w:hAnsi="Arial" w:cs="Arial"/>
            <w:b w:val="0"/>
            <w:bCs w:val="0"/>
            <w:noProof/>
            <w:webHidden/>
            <w:sz w:val="24"/>
            <w:szCs w:val="24"/>
          </w:rPr>
        </w:r>
        <w:r w:rsidRPr="00480939">
          <w:rPr>
            <w:rFonts w:ascii="Arial" w:hAnsi="Arial" w:cs="Arial"/>
            <w:b w:val="0"/>
            <w:bCs w:val="0"/>
            <w:noProof/>
            <w:webHidden/>
            <w:sz w:val="24"/>
            <w:szCs w:val="24"/>
          </w:rPr>
          <w:fldChar w:fldCharType="separate"/>
        </w:r>
        <w:r w:rsidRPr="00480939">
          <w:rPr>
            <w:rFonts w:ascii="Arial" w:hAnsi="Arial" w:cs="Arial"/>
            <w:b w:val="0"/>
            <w:bCs w:val="0"/>
            <w:noProof/>
            <w:webHidden/>
            <w:sz w:val="24"/>
            <w:szCs w:val="24"/>
          </w:rPr>
          <w:t>133</w:t>
        </w:r>
        <w:r w:rsidRPr="00480939">
          <w:rPr>
            <w:rFonts w:ascii="Arial" w:hAnsi="Arial" w:cs="Arial"/>
            <w:b w:val="0"/>
            <w:bCs w:val="0"/>
            <w:noProof/>
            <w:webHidden/>
            <w:sz w:val="24"/>
            <w:szCs w:val="24"/>
          </w:rPr>
          <w:fldChar w:fldCharType="end"/>
        </w:r>
      </w:hyperlink>
    </w:p>
    <w:p w14:paraId="69E07A19" w14:textId="3607549D" w:rsidR="00480939" w:rsidRPr="00480939" w:rsidRDefault="00480939">
      <w:pPr>
        <w:pStyle w:val="TOC2"/>
        <w:tabs>
          <w:tab w:val="right" w:leader="dot" w:pos="9350"/>
        </w:tabs>
        <w:rPr>
          <w:rFonts w:ascii="Arial" w:eastAsiaTheme="minorEastAsia" w:hAnsi="Arial" w:cs="Arial"/>
          <w:b w:val="0"/>
          <w:bCs w:val="0"/>
          <w:noProof/>
          <w:sz w:val="24"/>
          <w:szCs w:val="24"/>
        </w:rPr>
      </w:pPr>
      <w:hyperlink w:anchor="_Toc69907455" w:history="1">
        <w:r w:rsidRPr="00480939">
          <w:rPr>
            <w:rStyle w:val="Hyperlink"/>
            <w:rFonts w:ascii="Arial" w:hAnsi="Arial" w:cs="Arial"/>
            <w:b w:val="0"/>
            <w:bCs w:val="0"/>
            <w:noProof/>
            <w:sz w:val="24"/>
            <w:szCs w:val="24"/>
          </w:rPr>
          <w:t>INTRODUCTION</w:t>
        </w:r>
        <w:r w:rsidRPr="00480939">
          <w:rPr>
            <w:rFonts w:ascii="Arial" w:hAnsi="Arial" w:cs="Arial"/>
            <w:b w:val="0"/>
            <w:bCs w:val="0"/>
            <w:noProof/>
            <w:webHidden/>
            <w:sz w:val="24"/>
            <w:szCs w:val="24"/>
          </w:rPr>
          <w:tab/>
        </w:r>
        <w:r w:rsidRPr="00480939">
          <w:rPr>
            <w:rFonts w:ascii="Arial" w:hAnsi="Arial" w:cs="Arial"/>
            <w:b w:val="0"/>
            <w:bCs w:val="0"/>
            <w:noProof/>
            <w:webHidden/>
            <w:sz w:val="24"/>
            <w:szCs w:val="24"/>
          </w:rPr>
          <w:fldChar w:fldCharType="begin"/>
        </w:r>
        <w:r w:rsidRPr="00480939">
          <w:rPr>
            <w:rFonts w:ascii="Arial" w:hAnsi="Arial" w:cs="Arial"/>
            <w:b w:val="0"/>
            <w:bCs w:val="0"/>
            <w:noProof/>
            <w:webHidden/>
            <w:sz w:val="24"/>
            <w:szCs w:val="24"/>
          </w:rPr>
          <w:instrText xml:space="preserve"> PAGEREF _Toc69907455 \h </w:instrText>
        </w:r>
        <w:r w:rsidRPr="00480939">
          <w:rPr>
            <w:rFonts w:ascii="Arial" w:hAnsi="Arial" w:cs="Arial"/>
            <w:b w:val="0"/>
            <w:bCs w:val="0"/>
            <w:noProof/>
            <w:webHidden/>
            <w:sz w:val="24"/>
            <w:szCs w:val="24"/>
          </w:rPr>
        </w:r>
        <w:r w:rsidRPr="00480939">
          <w:rPr>
            <w:rFonts w:ascii="Arial" w:hAnsi="Arial" w:cs="Arial"/>
            <w:b w:val="0"/>
            <w:bCs w:val="0"/>
            <w:noProof/>
            <w:webHidden/>
            <w:sz w:val="24"/>
            <w:szCs w:val="24"/>
          </w:rPr>
          <w:fldChar w:fldCharType="separate"/>
        </w:r>
        <w:r w:rsidRPr="00480939">
          <w:rPr>
            <w:rFonts w:ascii="Arial" w:hAnsi="Arial" w:cs="Arial"/>
            <w:b w:val="0"/>
            <w:bCs w:val="0"/>
            <w:noProof/>
            <w:webHidden/>
            <w:sz w:val="24"/>
            <w:szCs w:val="24"/>
          </w:rPr>
          <w:t>134</w:t>
        </w:r>
        <w:r w:rsidRPr="00480939">
          <w:rPr>
            <w:rFonts w:ascii="Arial" w:hAnsi="Arial" w:cs="Arial"/>
            <w:b w:val="0"/>
            <w:bCs w:val="0"/>
            <w:noProof/>
            <w:webHidden/>
            <w:sz w:val="24"/>
            <w:szCs w:val="24"/>
          </w:rPr>
          <w:fldChar w:fldCharType="end"/>
        </w:r>
      </w:hyperlink>
    </w:p>
    <w:p w14:paraId="63B9013F" w14:textId="1DAA955E" w:rsidR="00480939" w:rsidRPr="00480939" w:rsidRDefault="00480939">
      <w:pPr>
        <w:pStyle w:val="TOC2"/>
        <w:tabs>
          <w:tab w:val="right" w:leader="dot" w:pos="9350"/>
        </w:tabs>
        <w:rPr>
          <w:rFonts w:ascii="Arial" w:eastAsiaTheme="minorEastAsia" w:hAnsi="Arial" w:cs="Arial"/>
          <w:b w:val="0"/>
          <w:bCs w:val="0"/>
          <w:noProof/>
          <w:sz w:val="24"/>
          <w:szCs w:val="24"/>
        </w:rPr>
      </w:pPr>
      <w:hyperlink w:anchor="_Toc69907456" w:history="1">
        <w:r w:rsidRPr="00480939">
          <w:rPr>
            <w:rStyle w:val="Hyperlink"/>
            <w:rFonts w:ascii="Arial" w:hAnsi="Arial" w:cs="Arial"/>
            <w:b w:val="0"/>
            <w:bCs w:val="0"/>
            <w:noProof/>
            <w:sz w:val="24"/>
            <w:szCs w:val="24"/>
          </w:rPr>
          <w:t>MATERIALS AND METHODS</w:t>
        </w:r>
        <w:r w:rsidRPr="00480939">
          <w:rPr>
            <w:rFonts w:ascii="Arial" w:hAnsi="Arial" w:cs="Arial"/>
            <w:b w:val="0"/>
            <w:bCs w:val="0"/>
            <w:noProof/>
            <w:webHidden/>
            <w:sz w:val="24"/>
            <w:szCs w:val="24"/>
          </w:rPr>
          <w:tab/>
        </w:r>
        <w:r w:rsidRPr="00480939">
          <w:rPr>
            <w:rFonts w:ascii="Arial" w:hAnsi="Arial" w:cs="Arial"/>
            <w:b w:val="0"/>
            <w:bCs w:val="0"/>
            <w:noProof/>
            <w:webHidden/>
            <w:sz w:val="24"/>
            <w:szCs w:val="24"/>
          </w:rPr>
          <w:fldChar w:fldCharType="begin"/>
        </w:r>
        <w:r w:rsidRPr="00480939">
          <w:rPr>
            <w:rFonts w:ascii="Arial" w:hAnsi="Arial" w:cs="Arial"/>
            <w:b w:val="0"/>
            <w:bCs w:val="0"/>
            <w:noProof/>
            <w:webHidden/>
            <w:sz w:val="24"/>
            <w:szCs w:val="24"/>
          </w:rPr>
          <w:instrText xml:space="preserve"> PAGEREF _Toc69907456 \h </w:instrText>
        </w:r>
        <w:r w:rsidRPr="00480939">
          <w:rPr>
            <w:rFonts w:ascii="Arial" w:hAnsi="Arial" w:cs="Arial"/>
            <w:b w:val="0"/>
            <w:bCs w:val="0"/>
            <w:noProof/>
            <w:webHidden/>
            <w:sz w:val="24"/>
            <w:szCs w:val="24"/>
          </w:rPr>
        </w:r>
        <w:r w:rsidRPr="00480939">
          <w:rPr>
            <w:rFonts w:ascii="Arial" w:hAnsi="Arial" w:cs="Arial"/>
            <w:b w:val="0"/>
            <w:bCs w:val="0"/>
            <w:noProof/>
            <w:webHidden/>
            <w:sz w:val="24"/>
            <w:szCs w:val="24"/>
          </w:rPr>
          <w:fldChar w:fldCharType="separate"/>
        </w:r>
        <w:r w:rsidRPr="00480939">
          <w:rPr>
            <w:rFonts w:ascii="Arial" w:hAnsi="Arial" w:cs="Arial"/>
            <w:b w:val="0"/>
            <w:bCs w:val="0"/>
            <w:noProof/>
            <w:webHidden/>
            <w:sz w:val="24"/>
            <w:szCs w:val="24"/>
          </w:rPr>
          <w:t>136</w:t>
        </w:r>
        <w:r w:rsidRPr="00480939">
          <w:rPr>
            <w:rFonts w:ascii="Arial" w:hAnsi="Arial" w:cs="Arial"/>
            <w:b w:val="0"/>
            <w:bCs w:val="0"/>
            <w:noProof/>
            <w:webHidden/>
            <w:sz w:val="24"/>
            <w:szCs w:val="24"/>
          </w:rPr>
          <w:fldChar w:fldCharType="end"/>
        </w:r>
      </w:hyperlink>
    </w:p>
    <w:p w14:paraId="4B71CADE" w14:textId="26D0BE6E" w:rsidR="00480939" w:rsidRPr="00480939" w:rsidRDefault="00480939">
      <w:pPr>
        <w:pStyle w:val="TOC2"/>
        <w:tabs>
          <w:tab w:val="right" w:leader="dot" w:pos="9350"/>
        </w:tabs>
        <w:rPr>
          <w:rFonts w:ascii="Arial" w:eastAsiaTheme="minorEastAsia" w:hAnsi="Arial" w:cs="Arial"/>
          <w:b w:val="0"/>
          <w:bCs w:val="0"/>
          <w:noProof/>
          <w:sz w:val="24"/>
          <w:szCs w:val="24"/>
        </w:rPr>
      </w:pPr>
      <w:hyperlink w:anchor="_Toc69907457" w:history="1">
        <w:r w:rsidRPr="00480939">
          <w:rPr>
            <w:rStyle w:val="Hyperlink"/>
            <w:rFonts w:ascii="Arial" w:hAnsi="Arial" w:cs="Arial"/>
            <w:b w:val="0"/>
            <w:bCs w:val="0"/>
            <w:noProof/>
            <w:sz w:val="24"/>
            <w:szCs w:val="24"/>
          </w:rPr>
          <w:t>RESULTS</w:t>
        </w:r>
        <w:r w:rsidRPr="00480939">
          <w:rPr>
            <w:rFonts w:ascii="Arial" w:hAnsi="Arial" w:cs="Arial"/>
            <w:b w:val="0"/>
            <w:bCs w:val="0"/>
            <w:noProof/>
            <w:webHidden/>
            <w:sz w:val="24"/>
            <w:szCs w:val="24"/>
          </w:rPr>
          <w:tab/>
        </w:r>
        <w:r w:rsidRPr="00480939">
          <w:rPr>
            <w:rFonts w:ascii="Arial" w:hAnsi="Arial" w:cs="Arial"/>
            <w:b w:val="0"/>
            <w:bCs w:val="0"/>
            <w:noProof/>
            <w:webHidden/>
            <w:sz w:val="24"/>
            <w:szCs w:val="24"/>
          </w:rPr>
          <w:fldChar w:fldCharType="begin"/>
        </w:r>
        <w:r w:rsidRPr="00480939">
          <w:rPr>
            <w:rFonts w:ascii="Arial" w:hAnsi="Arial" w:cs="Arial"/>
            <w:b w:val="0"/>
            <w:bCs w:val="0"/>
            <w:noProof/>
            <w:webHidden/>
            <w:sz w:val="24"/>
            <w:szCs w:val="24"/>
          </w:rPr>
          <w:instrText xml:space="preserve"> PAGEREF _Toc69907457 \h </w:instrText>
        </w:r>
        <w:r w:rsidRPr="00480939">
          <w:rPr>
            <w:rFonts w:ascii="Arial" w:hAnsi="Arial" w:cs="Arial"/>
            <w:b w:val="0"/>
            <w:bCs w:val="0"/>
            <w:noProof/>
            <w:webHidden/>
            <w:sz w:val="24"/>
            <w:szCs w:val="24"/>
          </w:rPr>
        </w:r>
        <w:r w:rsidRPr="00480939">
          <w:rPr>
            <w:rFonts w:ascii="Arial" w:hAnsi="Arial" w:cs="Arial"/>
            <w:b w:val="0"/>
            <w:bCs w:val="0"/>
            <w:noProof/>
            <w:webHidden/>
            <w:sz w:val="24"/>
            <w:szCs w:val="24"/>
          </w:rPr>
          <w:fldChar w:fldCharType="separate"/>
        </w:r>
        <w:r w:rsidRPr="00480939">
          <w:rPr>
            <w:rFonts w:ascii="Arial" w:hAnsi="Arial" w:cs="Arial"/>
            <w:b w:val="0"/>
            <w:bCs w:val="0"/>
            <w:noProof/>
            <w:webHidden/>
            <w:sz w:val="24"/>
            <w:szCs w:val="24"/>
          </w:rPr>
          <w:t>139</w:t>
        </w:r>
        <w:r w:rsidRPr="00480939">
          <w:rPr>
            <w:rFonts w:ascii="Arial" w:hAnsi="Arial" w:cs="Arial"/>
            <w:b w:val="0"/>
            <w:bCs w:val="0"/>
            <w:noProof/>
            <w:webHidden/>
            <w:sz w:val="24"/>
            <w:szCs w:val="24"/>
          </w:rPr>
          <w:fldChar w:fldCharType="end"/>
        </w:r>
      </w:hyperlink>
    </w:p>
    <w:p w14:paraId="67807F96" w14:textId="4A119695" w:rsidR="00480939" w:rsidRPr="00480939" w:rsidRDefault="00480939">
      <w:pPr>
        <w:pStyle w:val="TOC2"/>
        <w:tabs>
          <w:tab w:val="right" w:leader="dot" w:pos="9350"/>
        </w:tabs>
        <w:rPr>
          <w:rFonts w:ascii="Arial" w:eastAsiaTheme="minorEastAsia" w:hAnsi="Arial" w:cs="Arial"/>
          <w:b w:val="0"/>
          <w:bCs w:val="0"/>
          <w:noProof/>
          <w:sz w:val="24"/>
          <w:szCs w:val="24"/>
        </w:rPr>
      </w:pPr>
      <w:hyperlink w:anchor="_Toc69907458" w:history="1">
        <w:r w:rsidRPr="00480939">
          <w:rPr>
            <w:rStyle w:val="Hyperlink"/>
            <w:rFonts w:ascii="Arial" w:hAnsi="Arial" w:cs="Arial"/>
            <w:b w:val="0"/>
            <w:bCs w:val="0"/>
            <w:noProof/>
            <w:sz w:val="24"/>
            <w:szCs w:val="24"/>
          </w:rPr>
          <w:t>DISCUSSION</w:t>
        </w:r>
        <w:r w:rsidRPr="00480939">
          <w:rPr>
            <w:rFonts w:ascii="Arial" w:hAnsi="Arial" w:cs="Arial"/>
            <w:b w:val="0"/>
            <w:bCs w:val="0"/>
            <w:noProof/>
            <w:webHidden/>
            <w:sz w:val="24"/>
            <w:szCs w:val="24"/>
          </w:rPr>
          <w:tab/>
        </w:r>
        <w:r w:rsidRPr="00480939">
          <w:rPr>
            <w:rFonts w:ascii="Arial" w:hAnsi="Arial" w:cs="Arial"/>
            <w:b w:val="0"/>
            <w:bCs w:val="0"/>
            <w:noProof/>
            <w:webHidden/>
            <w:sz w:val="24"/>
            <w:szCs w:val="24"/>
          </w:rPr>
          <w:fldChar w:fldCharType="begin"/>
        </w:r>
        <w:r w:rsidRPr="00480939">
          <w:rPr>
            <w:rFonts w:ascii="Arial" w:hAnsi="Arial" w:cs="Arial"/>
            <w:b w:val="0"/>
            <w:bCs w:val="0"/>
            <w:noProof/>
            <w:webHidden/>
            <w:sz w:val="24"/>
            <w:szCs w:val="24"/>
          </w:rPr>
          <w:instrText xml:space="preserve"> PAGEREF _Toc69907458 \h </w:instrText>
        </w:r>
        <w:r w:rsidRPr="00480939">
          <w:rPr>
            <w:rFonts w:ascii="Arial" w:hAnsi="Arial" w:cs="Arial"/>
            <w:b w:val="0"/>
            <w:bCs w:val="0"/>
            <w:noProof/>
            <w:webHidden/>
            <w:sz w:val="24"/>
            <w:szCs w:val="24"/>
          </w:rPr>
        </w:r>
        <w:r w:rsidRPr="00480939">
          <w:rPr>
            <w:rFonts w:ascii="Arial" w:hAnsi="Arial" w:cs="Arial"/>
            <w:b w:val="0"/>
            <w:bCs w:val="0"/>
            <w:noProof/>
            <w:webHidden/>
            <w:sz w:val="24"/>
            <w:szCs w:val="24"/>
          </w:rPr>
          <w:fldChar w:fldCharType="separate"/>
        </w:r>
        <w:r w:rsidRPr="00480939">
          <w:rPr>
            <w:rFonts w:ascii="Arial" w:hAnsi="Arial" w:cs="Arial"/>
            <w:b w:val="0"/>
            <w:bCs w:val="0"/>
            <w:noProof/>
            <w:webHidden/>
            <w:sz w:val="24"/>
            <w:szCs w:val="24"/>
          </w:rPr>
          <w:t>143</w:t>
        </w:r>
        <w:r w:rsidRPr="00480939">
          <w:rPr>
            <w:rFonts w:ascii="Arial" w:hAnsi="Arial" w:cs="Arial"/>
            <w:b w:val="0"/>
            <w:bCs w:val="0"/>
            <w:noProof/>
            <w:webHidden/>
            <w:sz w:val="24"/>
            <w:szCs w:val="24"/>
          </w:rPr>
          <w:fldChar w:fldCharType="end"/>
        </w:r>
      </w:hyperlink>
    </w:p>
    <w:p w14:paraId="47AB8EA2" w14:textId="23E4BD3A" w:rsidR="00480939" w:rsidRPr="00480939" w:rsidRDefault="00480939">
      <w:pPr>
        <w:pStyle w:val="TOC2"/>
        <w:tabs>
          <w:tab w:val="right" w:leader="dot" w:pos="9350"/>
        </w:tabs>
        <w:rPr>
          <w:rFonts w:ascii="Arial" w:eastAsiaTheme="minorEastAsia" w:hAnsi="Arial" w:cs="Arial"/>
          <w:b w:val="0"/>
          <w:bCs w:val="0"/>
          <w:noProof/>
          <w:sz w:val="24"/>
          <w:szCs w:val="24"/>
        </w:rPr>
      </w:pPr>
      <w:hyperlink w:anchor="_Toc69907459" w:history="1">
        <w:r w:rsidRPr="00480939">
          <w:rPr>
            <w:rStyle w:val="Hyperlink"/>
            <w:rFonts w:ascii="Arial" w:hAnsi="Arial" w:cs="Arial"/>
            <w:b w:val="0"/>
            <w:bCs w:val="0"/>
            <w:noProof/>
            <w:sz w:val="24"/>
            <w:szCs w:val="24"/>
          </w:rPr>
          <w:t>REFERENCES</w:t>
        </w:r>
        <w:r w:rsidRPr="00480939">
          <w:rPr>
            <w:rFonts w:ascii="Arial" w:hAnsi="Arial" w:cs="Arial"/>
            <w:b w:val="0"/>
            <w:bCs w:val="0"/>
            <w:noProof/>
            <w:webHidden/>
            <w:sz w:val="24"/>
            <w:szCs w:val="24"/>
          </w:rPr>
          <w:tab/>
        </w:r>
        <w:r w:rsidRPr="00480939">
          <w:rPr>
            <w:rFonts w:ascii="Arial" w:hAnsi="Arial" w:cs="Arial"/>
            <w:b w:val="0"/>
            <w:bCs w:val="0"/>
            <w:noProof/>
            <w:webHidden/>
            <w:sz w:val="24"/>
            <w:szCs w:val="24"/>
          </w:rPr>
          <w:fldChar w:fldCharType="begin"/>
        </w:r>
        <w:r w:rsidRPr="00480939">
          <w:rPr>
            <w:rFonts w:ascii="Arial" w:hAnsi="Arial" w:cs="Arial"/>
            <w:b w:val="0"/>
            <w:bCs w:val="0"/>
            <w:noProof/>
            <w:webHidden/>
            <w:sz w:val="24"/>
            <w:szCs w:val="24"/>
          </w:rPr>
          <w:instrText xml:space="preserve"> PAGEREF _Toc69907459 \h </w:instrText>
        </w:r>
        <w:r w:rsidRPr="00480939">
          <w:rPr>
            <w:rFonts w:ascii="Arial" w:hAnsi="Arial" w:cs="Arial"/>
            <w:b w:val="0"/>
            <w:bCs w:val="0"/>
            <w:noProof/>
            <w:webHidden/>
            <w:sz w:val="24"/>
            <w:szCs w:val="24"/>
          </w:rPr>
        </w:r>
        <w:r w:rsidRPr="00480939">
          <w:rPr>
            <w:rFonts w:ascii="Arial" w:hAnsi="Arial" w:cs="Arial"/>
            <w:b w:val="0"/>
            <w:bCs w:val="0"/>
            <w:noProof/>
            <w:webHidden/>
            <w:sz w:val="24"/>
            <w:szCs w:val="24"/>
          </w:rPr>
          <w:fldChar w:fldCharType="separate"/>
        </w:r>
        <w:r w:rsidRPr="00480939">
          <w:rPr>
            <w:rFonts w:ascii="Arial" w:hAnsi="Arial" w:cs="Arial"/>
            <w:b w:val="0"/>
            <w:bCs w:val="0"/>
            <w:noProof/>
            <w:webHidden/>
            <w:sz w:val="24"/>
            <w:szCs w:val="24"/>
          </w:rPr>
          <w:t>147</w:t>
        </w:r>
        <w:r w:rsidRPr="00480939">
          <w:rPr>
            <w:rFonts w:ascii="Arial" w:hAnsi="Arial" w:cs="Arial"/>
            <w:b w:val="0"/>
            <w:bCs w:val="0"/>
            <w:noProof/>
            <w:webHidden/>
            <w:sz w:val="24"/>
            <w:szCs w:val="24"/>
          </w:rPr>
          <w:fldChar w:fldCharType="end"/>
        </w:r>
      </w:hyperlink>
    </w:p>
    <w:p w14:paraId="1B8BC155" w14:textId="2A495627" w:rsidR="00480939" w:rsidRPr="00480939" w:rsidRDefault="00480939">
      <w:pPr>
        <w:pStyle w:val="TOC2"/>
        <w:tabs>
          <w:tab w:val="right" w:leader="dot" w:pos="9350"/>
        </w:tabs>
        <w:rPr>
          <w:rFonts w:ascii="Arial" w:eastAsiaTheme="minorEastAsia" w:hAnsi="Arial" w:cs="Arial"/>
          <w:b w:val="0"/>
          <w:bCs w:val="0"/>
          <w:noProof/>
          <w:sz w:val="24"/>
          <w:szCs w:val="24"/>
        </w:rPr>
      </w:pPr>
      <w:hyperlink w:anchor="_Toc69907460" w:history="1">
        <w:r w:rsidRPr="00480939">
          <w:rPr>
            <w:rStyle w:val="Hyperlink"/>
            <w:rFonts w:ascii="Arial" w:hAnsi="Arial" w:cs="Arial"/>
            <w:b w:val="0"/>
            <w:bCs w:val="0"/>
            <w:noProof/>
            <w:sz w:val="24"/>
            <w:szCs w:val="24"/>
          </w:rPr>
          <w:t>APPENDIX: TABLES</w:t>
        </w:r>
        <w:r w:rsidRPr="00480939">
          <w:rPr>
            <w:rFonts w:ascii="Arial" w:hAnsi="Arial" w:cs="Arial"/>
            <w:b w:val="0"/>
            <w:bCs w:val="0"/>
            <w:noProof/>
            <w:webHidden/>
            <w:sz w:val="24"/>
            <w:szCs w:val="24"/>
          </w:rPr>
          <w:tab/>
        </w:r>
        <w:r w:rsidRPr="00480939">
          <w:rPr>
            <w:rFonts w:ascii="Arial" w:hAnsi="Arial" w:cs="Arial"/>
            <w:b w:val="0"/>
            <w:bCs w:val="0"/>
            <w:noProof/>
            <w:webHidden/>
            <w:sz w:val="24"/>
            <w:szCs w:val="24"/>
          </w:rPr>
          <w:fldChar w:fldCharType="begin"/>
        </w:r>
        <w:r w:rsidRPr="00480939">
          <w:rPr>
            <w:rFonts w:ascii="Arial" w:hAnsi="Arial" w:cs="Arial"/>
            <w:b w:val="0"/>
            <w:bCs w:val="0"/>
            <w:noProof/>
            <w:webHidden/>
            <w:sz w:val="24"/>
            <w:szCs w:val="24"/>
          </w:rPr>
          <w:instrText xml:space="preserve"> PAGEREF _Toc69907460 \h </w:instrText>
        </w:r>
        <w:r w:rsidRPr="00480939">
          <w:rPr>
            <w:rFonts w:ascii="Arial" w:hAnsi="Arial" w:cs="Arial"/>
            <w:b w:val="0"/>
            <w:bCs w:val="0"/>
            <w:noProof/>
            <w:webHidden/>
            <w:sz w:val="24"/>
            <w:szCs w:val="24"/>
          </w:rPr>
        </w:r>
        <w:r w:rsidRPr="00480939">
          <w:rPr>
            <w:rFonts w:ascii="Arial" w:hAnsi="Arial" w:cs="Arial"/>
            <w:b w:val="0"/>
            <w:bCs w:val="0"/>
            <w:noProof/>
            <w:webHidden/>
            <w:sz w:val="24"/>
            <w:szCs w:val="24"/>
          </w:rPr>
          <w:fldChar w:fldCharType="separate"/>
        </w:r>
        <w:r w:rsidRPr="00480939">
          <w:rPr>
            <w:rFonts w:ascii="Arial" w:hAnsi="Arial" w:cs="Arial"/>
            <w:b w:val="0"/>
            <w:bCs w:val="0"/>
            <w:noProof/>
            <w:webHidden/>
            <w:sz w:val="24"/>
            <w:szCs w:val="24"/>
          </w:rPr>
          <w:t>149</w:t>
        </w:r>
        <w:r w:rsidRPr="00480939">
          <w:rPr>
            <w:rFonts w:ascii="Arial" w:hAnsi="Arial" w:cs="Arial"/>
            <w:b w:val="0"/>
            <w:bCs w:val="0"/>
            <w:noProof/>
            <w:webHidden/>
            <w:sz w:val="24"/>
            <w:szCs w:val="24"/>
          </w:rPr>
          <w:fldChar w:fldCharType="end"/>
        </w:r>
      </w:hyperlink>
    </w:p>
    <w:p w14:paraId="5B84A39B" w14:textId="066951A8" w:rsidR="00480939" w:rsidRPr="00480939" w:rsidRDefault="00480939">
      <w:pPr>
        <w:pStyle w:val="TOC2"/>
        <w:tabs>
          <w:tab w:val="right" w:leader="dot" w:pos="9350"/>
        </w:tabs>
        <w:rPr>
          <w:rFonts w:ascii="Arial" w:eastAsiaTheme="minorEastAsia" w:hAnsi="Arial" w:cs="Arial"/>
          <w:b w:val="0"/>
          <w:bCs w:val="0"/>
          <w:noProof/>
          <w:sz w:val="24"/>
          <w:szCs w:val="24"/>
        </w:rPr>
      </w:pPr>
      <w:hyperlink w:anchor="_Toc69907461" w:history="1">
        <w:r w:rsidRPr="00480939">
          <w:rPr>
            <w:rStyle w:val="Hyperlink"/>
            <w:rFonts w:ascii="Arial" w:hAnsi="Arial" w:cs="Arial"/>
            <w:b w:val="0"/>
            <w:bCs w:val="0"/>
            <w:noProof/>
            <w:sz w:val="24"/>
            <w:szCs w:val="24"/>
          </w:rPr>
          <w:t>APPENDIX: FIGURES</w:t>
        </w:r>
        <w:r w:rsidRPr="00480939">
          <w:rPr>
            <w:rFonts w:ascii="Arial" w:hAnsi="Arial" w:cs="Arial"/>
            <w:b w:val="0"/>
            <w:bCs w:val="0"/>
            <w:noProof/>
            <w:webHidden/>
            <w:sz w:val="24"/>
            <w:szCs w:val="24"/>
          </w:rPr>
          <w:tab/>
        </w:r>
        <w:r w:rsidRPr="00480939">
          <w:rPr>
            <w:rFonts w:ascii="Arial" w:hAnsi="Arial" w:cs="Arial"/>
            <w:b w:val="0"/>
            <w:bCs w:val="0"/>
            <w:noProof/>
            <w:webHidden/>
            <w:sz w:val="24"/>
            <w:szCs w:val="24"/>
          </w:rPr>
          <w:fldChar w:fldCharType="begin"/>
        </w:r>
        <w:r w:rsidRPr="00480939">
          <w:rPr>
            <w:rFonts w:ascii="Arial" w:hAnsi="Arial" w:cs="Arial"/>
            <w:b w:val="0"/>
            <w:bCs w:val="0"/>
            <w:noProof/>
            <w:webHidden/>
            <w:sz w:val="24"/>
            <w:szCs w:val="24"/>
          </w:rPr>
          <w:instrText xml:space="preserve"> PAGEREF _Toc69907461 \h </w:instrText>
        </w:r>
        <w:r w:rsidRPr="00480939">
          <w:rPr>
            <w:rFonts w:ascii="Arial" w:hAnsi="Arial" w:cs="Arial"/>
            <w:b w:val="0"/>
            <w:bCs w:val="0"/>
            <w:noProof/>
            <w:webHidden/>
            <w:sz w:val="24"/>
            <w:szCs w:val="24"/>
          </w:rPr>
        </w:r>
        <w:r w:rsidRPr="00480939">
          <w:rPr>
            <w:rFonts w:ascii="Arial" w:hAnsi="Arial" w:cs="Arial"/>
            <w:b w:val="0"/>
            <w:bCs w:val="0"/>
            <w:noProof/>
            <w:webHidden/>
            <w:sz w:val="24"/>
            <w:szCs w:val="24"/>
          </w:rPr>
          <w:fldChar w:fldCharType="separate"/>
        </w:r>
        <w:r w:rsidRPr="00480939">
          <w:rPr>
            <w:rFonts w:ascii="Arial" w:hAnsi="Arial" w:cs="Arial"/>
            <w:b w:val="0"/>
            <w:bCs w:val="0"/>
            <w:noProof/>
            <w:webHidden/>
            <w:sz w:val="24"/>
            <w:szCs w:val="24"/>
          </w:rPr>
          <w:t>150</w:t>
        </w:r>
        <w:r w:rsidRPr="00480939">
          <w:rPr>
            <w:rFonts w:ascii="Arial" w:hAnsi="Arial" w:cs="Arial"/>
            <w:b w:val="0"/>
            <w:bCs w:val="0"/>
            <w:noProof/>
            <w:webHidden/>
            <w:sz w:val="24"/>
            <w:szCs w:val="24"/>
          </w:rPr>
          <w:fldChar w:fldCharType="end"/>
        </w:r>
      </w:hyperlink>
    </w:p>
    <w:p w14:paraId="0A856753" w14:textId="39BB1432" w:rsidR="00480939" w:rsidRPr="00480939" w:rsidRDefault="00480939">
      <w:pPr>
        <w:pStyle w:val="TOC1"/>
        <w:rPr>
          <w:rFonts w:eastAsiaTheme="minorEastAsia"/>
        </w:rPr>
      </w:pPr>
      <w:hyperlink w:anchor="_Toc69907462" w:history="1">
        <w:r w:rsidRPr="00480939">
          <w:rPr>
            <w:rStyle w:val="Hyperlink"/>
          </w:rPr>
          <w:t>CHAPTER FIVE: CONCLUSIONS AND FUTURE DIRECTIONS</w:t>
        </w:r>
        <w:r w:rsidRPr="00480939">
          <w:rPr>
            <w:webHidden/>
          </w:rPr>
          <w:tab/>
        </w:r>
        <w:r w:rsidRPr="00480939">
          <w:rPr>
            <w:webHidden/>
          </w:rPr>
          <w:fldChar w:fldCharType="begin"/>
        </w:r>
        <w:r w:rsidRPr="00480939">
          <w:rPr>
            <w:webHidden/>
          </w:rPr>
          <w:instrText xml:space="preserve"> PAGEREF _Toc69907462 \h </w:instrText>
        </w:r>
        <w:r w:rsidRPr="00480939">
          <w:rPr>
            <w:webHidden/>
          </w:rPr>
        </w:r>
        <w:r w:rsidRPr="00480939">
          <w:rPr>
            <w:webHidden/>
          </w:rPr>
          <w:fldChar w:fldCharType="separate"/>
        </w:r>
        <w:r w:rsidRPr="00480939">
          <w:rPr>
            <w:webHidden/>
          </w:rPr>
          <w:t>155</w:t>
        </w:r>
        <w:r w:rsidRPr="00480939">
          <w:rPr>
            <w:webHidden/>
          </w:rPr>
          <w:fldChar w:fldCharType="end"/>
        </w:r>
      </w:hyperlink>
    </w:p>
    <w:p w14:paraId="3AD991DA" w14:textId="4D81E4BC" w:rsidR="00480939" w:rsidRPr="00480939" w:rsidRDefault="00480939">
      <w:pPr>
        <w:pStyle w:val="TOC2"/>
        <w:tabs>
          <w:tab w:val="right" w:leader="dot" w:pos="9350"/>
        </w:tabs>
        <w:rPr>
          <w:rFonts w:ascii="Arial" w:eastAsiaTheme="minorEastAsia" w:hAnsi="Arial" w:cs="Arial"/>
          <w:b w:val="0"/>
          <w:bCs w:val="0"/>
          <w:noProof/>
          <w:sz w:val="24"/>
          <w:szCs w:val="24"/>
        </w:rPr>
      </w:pPr>
      <w:hyperlink w:anchor="_Toc69907463" w:history="1">
        <w:r w:rsidRPr="00480939">
          <w:rPr>
            <w:rStyle w:val="Hyperlink"/>
            <w:rFonts w:ascii="Arial" w:hAnsi="Arial" w:cs="Arial"/>
            <w:b w:val="0"/>
            <w:bCs w:val="0"/>
            <w:noProof/>
            <w:sz w:val="24"/>
            <w:szCs w:val="24"/>
          </w:rPr>
          <w:t>REFERENCES</w:t>
        </w:r>
        <w:r w:rsidRPr="00480939">
          <w:rPr>
            <w:rFonts w:ascii="Arial" w:hAnsi="Arial" w:cs="Arial"/>
            <w:b w:val="0"/>
            <w:bCs w:val="0"/>
            <w:noProof/>
            <w:webHidden/>
            <w:sz w:val="24"/>
            <w:szCs w:val="24"/>
          </w:rPr>
          <w:tab/>
        </w:r>
        <w:r w:rsidRPr="00480939">
          <w:rPr>
            <w:rFonts w:ascii="Arial" w:hAnsi="Arial" w:cs="Arial"/>
            <w:b w:val="0"/>
            <w:bCs w:val="0"/>
            <w:noProof/>
            <w:webHidden/>
            <w:sz w:val="24"/>
            <w:szCs w:val="24"/>
          </w:rPr>
          <w:fldChar w:fldCharType="begin"/>
        </w:r>
        <w:r w:rsidRPr="00480939">
          <w:rPr>
            <w:rFonts w:ascii="Arial" w:hAnsi="Arial" w:cs="Arial"/>
            <w:b w:val="0"/>
            <w:bCs w:val="0"/>
            <w:noProof/>
            <w:webHidden/>
            <w:sz w:val="24"/>
            <w:szCs w:val="24"/>
          </w:rPr>
          <w:instrText xml:space="preserve"> PAGEREF _Toc69907463 \h </w:instrText>
        </w:r>
        <w:r w:rsidRPr="00480939">
          <w:rPr>
            <w:rFonts w:ascii="Arial" w:hAnsi="Arial" w:cs="Arial"/>
            <w:b w:val="0"/>
            <w:bCs w:val="0"/>
            <w:noProof/>
            <w:webHidden/>
            <w:sz w:val="24"/>
            <w:szCs w:val="24"/>
          </w:rPr>
        </w:r>
        <w:r w:rsidRPr="00480939">
          <w:rPr>
            <w:rFonts w:ascii="Arial" w:hAnsi="Arial" w:cs="Arial"/>
            <w:b w:val="0"/>
            <w:bCs w:val="0"/>
            <w:noProof/>
            <w:webHidden/>
            <w:sz w:val="24"/>
            <w:szCs w:val="24"/>
          </w:rPr>
          <w:fldChar w:fldCharType="separate"/>
        </w:r>
        <w:r w:rsidRPr="00480939">
          <w:rPr>
            <w:rFonts w:ascii="Arial" w:hAnsi="Arial" w:cs="Arial"/>
            <w:b w:val="0"/>
            <w:bCs w:val="0"/>
            <w:noProof/>
            <w:webHidden/>
            <w:sz w:val="24"/>
            <w:szCs w:val="24"/>
          </w:rPr>
          <w:t>163</w:t>
        </w:r>
        <w:r w:rsidRPr="00480939">
          <w:rPr>
            <w:rFonts w:ascii="Arial" w:hAnsi="Arial" w:cs="Arial"/>
            <w:b w:val="0"/>
            <w:bCs w:val="0"/>
            <w:noProof/>
            <w:webHidden/>
            <w:sz w:val="24"/>
            <w:szCs w:val="24"/>
          </w:rPr>
          <w:fldChar w:fldCharType="end"/>
        </w:r>
      </w:hyperlink>
    </w:p>
    <w:p w14:paraId="47BD2299" w14:textId="1B917311" w:rsidR="00480939" w:rsidRPr="00480939" w:rsidRDefault="00480939">
      <w:pPr>
        <w:pStyle w:val="TOC1"/>
        <w:rPr>
          <w:rFonts w:eastAsiaTheme="minorEastAsia"/>
        </w:rPr>
      </w:pPr>
      <w:hyperlink w:anchor="_Toc69907464" w:history="1">
        <w:r w:rsidRPr="00480939">
          <w:rPr>
            <w:rStyle w:val="Hyperlink"/>
          </w:rPr>
          <w:t>VITA</w:t>
        </w:r>
        <w:r w:rsidRPr="00480939">
          <w:rPr>
            <w:webHidden/>
          </w:rPr>
          <w:tab/>
        </w:r>
        <w:r w:rsidRPr="00480939">
          <w:rPr>
            <w:webHidden/>
          </w:rPr>
          <w:fldChar w:fldCharType="begin"/>
        </w:r>
        <w:r w:rsidRPr="00480939">
          <w:rPr>
            <w:webHidden/>
          </w:rPr>
          <w:instrText xml:space="preserve"> PAGEREF _Toc69907464 \h </w:instrText>
        </w:r>
        <w:r w:rsidRPr="00480939">
          <w:rPr>
            <w:webHidden/>
          </w:rPr>
        </w:r>
        <w:r w:rsidRPr="00480939">
          <w:rPr>
            <w:webHidden/>
          </w:rPr>
          <w:fldChar w:fldCharType="separate"/>
        </w:r>
        <w:r w:rsidRPr="00480939">
          <w:rPr>
            <w:webHidden/>
          </w:rPr>
          <w:t>166</w:t>
        </w:r>
        <w:r w:rsidRPr="00480939">
          <w:rPr>
            <w:webHidden/>
          </w:rPr>
          <w:fldChar w:fldCharType="end"/>
        </w:r>
      </w:hyperlink>
    </w:p>
    <w:p w14:paraId="3BC4B260" w14:textId="3DE52F95" w:rsidR="00806EE5" w:rsidRPr="0012087A" w:rsidRDefault="002B1804" w:rsidP="0012087A">
      <w:pPr>
        <w:pStyle w:val="TOCHeading"/>
      </w:pPr>
      <w:r w:rsidRPr="00480939">
        <w:rPr>
          <w:rFonts w:ascii="Arial" w:hAnsi="Arial" w:cs="Arial"/>
          <w:b w:val="0"/>
          <w:bCs w:val="0"/>
          <w:sz w:val="24"/>
          <w:szCs w:val="24"/>
        </w:rPr>
        <w:fldChar w:fldCharType="end"/>
      </w:r>
    </w:p>
    <w:p w14:paraId="1A6839C6" w14:textId="2B7D2258" w:rsidR="00806EE5" w:rsidRPr="006F1E97" w:rsidRDefault="00806EE5" w:rsidP="000F7C92">
      <w:pPr>
        <w:spacing w:line="360" w:lineRule="auto"/>
        <w:contextualSpacing/>
        <w:rPr>
          <w:rFonts w:ascii="Arial" w:hAnsi="Arial" w:cs="Arial"/>
          <w:b/>
          <w:color w:val="000000" w:themeColor="text1"/>
          <w:sz w:val="28"/>
          <w:szCs w:val="28"/>
        </w:rPr>
      </w:pPr>
    </w:p>
    <w:p w14:paraId="7A9B5365" w14:textId="33DB4A32" w:rsidR="00806EE5" w:rsidRPr="006F1E97" w:rsidRDefault="00806EE5" w:rsidP="000F7C92">
      <w:pPr>
        <w:spacing w:line="360" w:lineRule="auto"/>
        <w:contextualSpacing/>
        <w:rPr>
          <w:rFonts w:ascii="Arial" w:hAnsi="Arial" w:cs="Arial"/>
          <w:b/>
          <w:color w:val="000000" w:themeColor="text1"/>
          <w:sz w:val="28"/>
          <w:szCs w:val="28"/>
        </w:rPr>
      </w:pPr>
    </w:p>
    <w:p w14:paraId="7EBA276B" w14:textId="46872A1C" w:rsidR="00806EE5" w:rsidRPr="006F1E97" w:rsidRDefault="00806EE5" w:rsidP="000F7C92">
      <w:pPr>
        <w:spacing w:line="360" w:lineRule="auto"/>
        <w:contextualSpacing/>
        <w:rPr>
          <w:rFonts w:ascii="Arial" w:hAnsi="Arial" w:cs="Arial"/>
          <w:b/>
          <w:color w:val="000000" w:themeColor="text1"/>
          <w:sz w:val="28"/>
          <w:szCs w:val="28"/>
        </w:rPr>
      </w:pPr>
    </w:p>
    <w:p w14:paraId="4A673FED" w14:textId="760C3312" w:rsidR="00806EE5" w:rsidRPr="006F1E97" w:rsidRDefault="00806EE5" w:rsidP="000F7C92">
      <w:pPr>
        <w:spacing w:line="360" w:lineRule="auto"/>
        <w:contextualSpacing/>
        <w:rPr>
          <w:rFonts w:ascii="Arial" w:hAnsi="Arial" w:cs="Arial"/>
          <w:b/>
          <w:color w:val="000000" w:themeColor="text1"/>
          <w:sz w:val="28"/>
          <w:szCs w:val="28"/>
        </w:rPr>
      </w:pPr>
    </w:p>
    <w:p w14:paraId="4D1040C9" w14:textId="0392339E" w:rsidR="00806EE5" w:rsidRPr="006F1E97" w:rsidRDefault="00806EE5" w:rsidP="000F7C92">
      <w:pPr>
        <w:spacing w:line="360" w:lineRule="auto"/>
        <w:contextualSpacing/>
        <w:rPr>
          <w:rFonts w:ascii="Arial" w:hAnsi="Arial" w:cs="Arial"/>
          <w:b/>
          <w:color w:val="000000" w:themeColor="text1"/>
          <w:sz w:val="28"/>
          <w:szCs w:val="28"/>
        </w:rPr>
      </w:pPr>
    </w:p>
    <w:p w14:paraId="1AD2EAA6" w14:textId="2880A943" w:rsidR="00806EE5" w:rsidRPr="006F1E97" w:rsidRDefault="00806EE5" w:rsidP="000F7C92">
      <w:pPr>
        <w:spacing w:line="360" w:lineRule="auto"/>
        <w:contextualSpacing/>
        <w:rPr>
          <w:rFonts w:ascii="Arial" w:hAnsi="Arial" w:cs="Arial"/>
          <w:b/>
          <w:color w:val="000000" w:themeColor="text1"/>
          <w:sz w:val="28"/>
          <w:szCs w:val="28"/>
        </w:rPr>
      </w:pPr>
    </w:p>
    <w:p w14:paraId="6AEA49B3" w14:textId="391A5A7A" w:rsidR="00806EE5" w:rsidRPr="006F1E97" w:rsidRDefault="00806EE5" w:rsidP="000F7C92">
      <w:pPr>
        <w:spacing w:line="360" w:lineRule="auto"/>
        <w:contextualSpacing/>
        <w:rPr>
          <w:rFonts w:ascii="Arial" w:hAnsi="Arial" w:cs="Arial"/>
          <w:b/>
          <w:color w:val="000000" w:themeColor="text1"/>
          <w:sz w:val="28"/>
          <w:szCs w:val="28"/>
        </w:rPr>
      </w:pPr>
    </w:p>
    <w:p w14:paraId="430DDD4D" w14:textId="05EFAACB" w:rsidR="00806EE5" w:rsidRPr="006F1E97" w:rsidRDefault="00806EE5" w:rsidP="000F7C92">
      <w:pPr>
        <w:spacing w:line="360" w:lineRule="auto"/>
        <w:contextualSpacing/>
        <w:rPr>
          <w:rFonts w:ascii="Arial" w:hAnsi="Arial" w:cs="Arial"/>
          <w:b/>
          <w:color w:val="000000" w:themeColor="text1"/>
          <w:sz w:val="28"/>
          <w:szCs w:val="28"/>
        </w:rPr>
      </w:pPr>
    </w:p>
    <w:p w14:paraId="5677DCBA" w14:textId="4F5BA123" w:rsidR="00806EE5" w:rsidRPr="006F1E97" w:rsidRDefault="00806EE5" w:rsidP="000F7C92">
      <w:pPr>
        <w:spacing w:line="360" w:lineRule="auto"/>
        <w:contextualSpacing/>
        <w:rPr>
          <w:rFonts w:ascii="Arial" w:hAnsi="Arial" w:cs="Arial"/>
          <w:b/>
          <w:color w:val="000000" w:themeColor="text1"/>
          <w:sz w:val="28"/>
          <w:szCs w:val="28"/>
        </w:rPr>
      </w:pPr>
    </w:p>
    <w:p w14:paraId="0941A631" w14:textId="36915D8C" w:rsidR="00806EE5" w:rsidRPr="006F1E97" w:rsidRDefault="00806EE5" w:rsidP="000F7C92">
      <w:pPr>
        <w:spacing w:line="360" w:lineRule="auto"/>
        <w:contextualSpacing/>
        <w:rPr>
          <w:rFonts w:ascii="Arial" w:hAnsi="Arial" w:cs="Arial"/>
          <w:b/>
          <w:color w:val="000000" w:themeColor="text1"/>
          <w:sz w:val="28"/>
          <w:szCs w:val="28"/>
        </w:rPr>
      </w:pPr>
    </w:p>
    <w:p w14:paraId="01BEA319" w14:textId="0983A464" w:rsidR="00806EE5" w:rsidRPr="006F1E97" w:rsidRDefault="00806EE5" w:rsidP="000F7C92">
      <w:pPr>
        <w:spacing w:line="360" w:lineRule="auto"/>
        <w:contextualSpacing/>
        <w:rPr>
          <w:rFonts w:ascii="Arial" w:hAnsi="Arial" w:cs="Arial"/>
          <w:b/>
          <w:color w:val="000000" w:themeColor="text1"/>
          <w:sz w:val="28"/>
          <w:szCs w:val="28"/>
        </w:rPr>
      </w:pPr>
    </w:p>
    <w:p w14:paraId="76F4C1B9" w14:textId="29F35E34" w:rsidR="00806EE5" w:rsidRDefault="00806EE5" w:rsidP="000F7C92">
      <w:pPr>
        <w:spacing w:line="360" w:lineRule="auto"/>
        <w:contextualSpacing/>
        <w:rPr>
          <w:rFonts w:ascii="Arial" w:hAnsi="Arial" w:cs="Arial"/>
          <w:b/>
          <w:color w:val="000000" w:themeColor="text1"/>
          <w:sz w:val="28"/>
          <w:szCs w:val="28"/>
        </w:rPr>
      </w:pPr>
    </w:p>
    <w:p w14:paraId="7871C867" w14:textId="40221D9D" w:rsidR="003F0D87" w:rsidRDefault="003F0D87" w:rsidP="000F7C92">
      <w:pPr>
        <w:spacing w:line="360" w:lineRule="auto"/>
        <w:contextualSpacing/>
        <w:rPr>
          <w:rFonts w:ascii="Arial" w:hAnsi="Arial" w:cs="Arial"/>
          <w:b/>
          <w:color w:val="000000" w:themeColor="text1"/>
          <w:sz w:val="28"/>
          <w:szCs w:val="28"/>
        </w:rPr>
      </w:pPr>
    </w:p>
    <w:p w14:paraId="77D6F629" w14:textId="0CAE72D7" w:rsidR="003F0D87" w:rsidRDefault="003F0D87" w:rsidP="000F7C92">
      <w:pPr>
        <w:spacing w:line="360" w:lineRule="auto"/>
        <w:contextualSpacing/>
        <w:rPr>
          <w:rFonts w:ascii="Arial" w:hAnsi="Arial" w:cs="Arial"/>
          <w:b/>
          <w:color w:val="000000" w:themeColor="text1"/>
          <w:sz w:val="28"/>
          <w:szCs w:val="28"/>
        </w:rPr>
      </w:pPr>
    </w:p>
    <w:p w14:paraId="1B7863F8" w14:textId="59C19B32" w:rsidR="003F0D87" w:rsidRDefault="003F0D87" w:rsidP="000F7C92">
      <w:pPr>
        <w:spacing w:line="360" w:lineRule="auto"/>
        <w:contextualSpacing/>
        <w:rPr>
          <w:rFonts w:ascii="Arial" w:hAnsi="Arial" w:cs="Arial"/>
          <w:b/>
          <w:color w:val="000000" w:themeColor="text1"/>
          <w:sz w:val="28"/>
          <w:szCs w:val="28"/>
        </w:rPr>
      </w:pPr>
    </w:p>
    <w:p w14:paraId="736BAE7E" w14:textId="77777777" w:rsidR="0038020E" w:rsidRDefault="0038020E" w:rsidP="000F7C92">
      <w:pPr>
        <w:spacing w:line="360" w:lineRule="auto"/>
        <w:contextualSpacing/>
        <w:rPr>
          <w:rFonts w:ascii="Arial" w:hAnsi="Arial" w:cs="Arial"/>
          <w:b/>
          <w:color w:val="000000" w:themeColor="text1"/>
          <w:sz w:val="28"/>
          <w:szCs w:val="28"/>
        </w:rPr>
      </w:pPr>
    </w:p>
    <w:p w14:paraId="41280A56" w14:textId="77777777" w:rsidR="00BF0DFD" w:rsidRPr="006F1E97" w:rsidRDefault="00BF0DFD" w:rsidP="00810B33">
      <w:pPr>
        <w:spacing w:line="360" w:lineRule="auto"/>
        <w:contextualSpacing/>
        <w:rPr>
          <w:rFonts w:ascii="Arial" w:hAnsi="Arial" w:cs="Arial"/>
          <w:b/>
          <w:color w:val="000000" w:themeColor="text1"/>
          <w:sz w:val="28"/>
          <w:szCs w:val="28"/>
        </w:rPr>
      </w:pPr>
    </w:p>
    <w:p w14:paraId="54F3535E" w14:textId="0512161B" w:rsidR="00FF3814" w:rsidRPr="003E3DA2" w:rsidRDefault="00806EE5" w:rsidP="0038020E">
      <w:pPr>
        <w:widowControl w:val="0"/>
        <w:spacing w:line="360" w:lineRule="auto"/>
        <w:contextualSpacing/>
        <w:mirrorIndents/>
        <w:jc w:val="center"/>
        <w:rPr>
          <w:rFonts w:ascii="Arial" w:hAnsi="Arial" w:cs="Arial"/>
          <w:b/>
          <w:color w:val="000000" w:themeColor="text1"/>
          <w:sz w:val="28"/>
          <w:szCs w:val="28"/>
        </w:rPr>
      </w:pPr>
      <w:r w:rsidRPr="00FF3C85">
        <w:rPr>
          <w:rFonts w:ascii="Arial" w:hAnsi="Arial" w:cs="Arial"/>
          <w:b/>
          <w:color w:val="000000" w:themeColor="text1"/>
          <w:sz w:val="28"/>
          <w:szCs w:val="28"/>
        </w:rPr>
        <w:lastRenderedPageBreak/>
        <w:t>LIST OF TABLES</w:t>
      </w:r>
    </w:p>
    <w:p w14:paraId="046317FB" w14:textId="0E1F7058" w:rsidR="00806EE5" w:rsidRPr="00C7052C" w:rsidRDefault="006B6554" w:rsidP="006B6554">
      <w:pPr>
        <w:widowControl w:val="0"/>
        <w:spacing w:line="360" w:lineRule="auto"/>
        <w:contextualSpacing/>
        <w:mirrorIndents/>
        <w:rPr>
          <w:rFonts w:ascii="Arial" w:hAnsi="Arial" w:cs="Arial"/>
          <w:bCs/>
          <w:color w:val="000000" w:themeColor="text1"/>
        </w:rPr>
      </w:pPr>
      <w:r w:rsidRPr="00C7052C">
        <w:rPr>
          <w:rFonts w:ascii="Arial" w:hAnsi="Arial" w:cs="Arial"/>
          <w:bCs/>
          <w:color w:val="000000" w:themeColor="text1"/>
        </w:rPr>
        <w:t>CHAPTER TWO:</w:t>
      </w:r>
    </w:p>
    <w:p w14:paraId="355E9287" w14:textId="057E1FFA" w:rsidR="005A5F3A" w:rsidRPr="00C7052C" w:rsidRDefault="000D3016" w:rsidP="006B6554">
      <w:pPr>
        <w:pStyle w:val="TableofFigures"/>
        <w:tabs>
          <w:tab w:val="right" w:leader="dot" w:pos="9350"/>
        </w:tabs>
        <w:spacing w:line="360" w:lineRule="auto"/>
        <w:ind w:left="0"/>
        <w:contextualSpacing/>
        <w:mirrorIndents/>
        <w:rPr>
          <w:rFonts w:ascii="Arial" w:eastAsiaTheme="minorEastAsia" w:hAnsi="Arial" w:cs="Arial"/>
          <w:caps w:val="0"/>
          <w:noProof/>
          <w:sz w:val="24"/>
          <w:szCs w:val="24"/>
        </w:rPr>
      </w:pPr>
      <w:r w:rsidRPr="00C7052C">
        <w:rPr>
          <w:rFonts w:ascii="Arial" w:hAnsi="Arial" w:cs="Arial"/>
          <w:sz w:val="24"/>
          <w:szCs w:val="24"/>
        </w:rPr>
        <w:fldChar w:fldCharType="begin"/>
      </w:r>
      <w:r w:rsidRPr="00C7052C">
        <w:rPr>
          <w:rFonts w:ascii="Arial" w:hAnsi="Arial" w:cs="Arial"/>
          <w:sz w:val="24"/>
          <w:szCs w:val="24"/>
        </w:rPr>
        <w:instrText xml:space="preserve"> TOC \h \z \c "Table 2." </w:instrText>
      </w:r>
      <w:r w:rsidRPr="00C7052C">
        <w:rPr>
          <w:rFonts w:ascii="Arial" w:hAnsi="Arial" w:cs="Arial"/>
          <w:sz w:val="24"/>
          <w:szCs w:val="24"/>
        </w:rPr>
        <w:fldChar w:fldCharType="separate"/>
      </w:r>
      <w:hyperlink w:anchor="_Toc69735877" w:history="1">
        <w:r w:rsidR="005A5F3A" w:rsidRPr="00C7052C">
          <w:rPr>
            <w:rStyle w:val="Hyperlink"/>
            <w:rFonts w:ascii="Arial" w:hAnsi="Arial" w:cs="Arial"/>
            <w:noProof/>
            <w:sz w:val="24"/>
            <w:szCs w:val="24"/>
          </w:rPr>
          <w:t>Table 2. 1: This table provides a link between the Streptomyces strains that were used in these experiments.</w:t>
        </w:r>
        <w:r w:rsidR="005A5F3A" w:rsidRPr="00C7052C">
          <w:rPr>
            <w:rFonts w:ascii="Arial" w:hAnsi="Arial" w:cs="Arial"/>
            <w:noProof/>
            <w:webHidden/>
            <w:sz w:val="24"/>
            <w:szCs w:val="24"/>
          </w:rPr>
          <w:tab/>
        </w:r>
        <w:r w:rsidR="005A5F3A" w:rsidRPr="00C7052C">
          <w:rPr>
            <w:rFonts w:ascii="Arial" w:hAnsi="Arial" w:cs="Arial"/>
            <w:noProof/>
            <w:webHidden/>
            <w:sz w:val="24"/>
            <w:szCs w:val="24"/>
          </w:rPr>
          <w:fldChar w:fldCharType="begin"/>
        </w:r>
        <w:r w:rsidR="005A5F3A" w:rsidRPr="00C7052C">
          <w:rPr>
            <w:rFonts w:ascii="Arial" w:hAnsi="Arial" w:cs="Arial"/>
            <w:noProof/>
            <w:webHidden/>
            <w:sz w:val="24"/>
            <w:szCs w:val="24"/>
          </w:rPr>
          <w:instrText xml:space="preserve"> PAGEREF _Toc69735877 \h </w:instrText>
        </w:r>
        <w:r w:rsidR="005A5F3A" w:rsidRPr="00C7052C">
          <w:rPr>
            <w:rFonts w:ascii="Arial" w:hAnsi="Arial" w:cs="Arial"/>
            <w:noProof/>
            <w:webHidden/>
            <w:sz w:val="24"/>
            <w:szCs w:val="24"/>
          </w:rPr>
        </w:r>
        <w:r w:rsidR="005A5F3A" w:rsidRPr="00C7052C">
          <w:rPr>
            <w:rFonts w:ascii="Arial" w:hAnsi="Arial" w:cs="Arial"/>
            <w:noProof/>
            <w:webHidden/>
            <w:sz w:val="24"/>
            <w:szCs w:val="24"/>
          </w:rPr>
          <w:fldChar w:fldCharType="separate"/>
        </w:r>
        <w:r w:rsidR="005A5F3A" w:rsidRPr="00C7052C">
          <w:rPr>
            <w:rFonts w:ascii="Arial" w:hAnsi="Arial" w:cs="Arial"/>
            <w:noProof/>
            <w:webHidden/>
            <w:sz w:val="24"/>
            <w:szCs w:val="24"/>
          </w:rPr>
          <w:t>66</w:t>
        </w:r>
        <w:r w:rsidR="005A5F3A" w:rsidRPr="00C7052C">
          <w:rPr>
            <w:rFonts w:ascii="Arial" w:hAnsi="Arial" w:cs="Arial"/>
            <w:noProof/>
            <w:webHidden/>
            <w:sz w:val="24"/>
            <w:szCs w:val="24"/>
          </w:rPr>
          <w:fldChar w:fldCharType="end"/>
        </w:r>
      </w:hyperlink>
    </w:p>
    <w:p w14:paraId="08281A9D" w14:textId="7DB6C3C3" w:rsidR="005A5F3A" w:rsidRPr="00C7052C" w:rsidRDefault="00B64CEB" w:rsidP="006B6554">
      <w:pPr>
        <w:pStyle w:val="TableofFigures"/>
        <w:tabs>
          <w:tab w:val="right" w:leader="dot" w:pos="9350"/>
        </w:tabs>
        <w:spacing w:line="360" w:lineRule="auto"/>
        <w:ind w:left="0"/>
        <w:contextualSpacing/>
        <w:mirrorIndents/>
        <w:rPr>
          <w:rFonts w:ascii="Arial" w:eastAsiaTheme="minorEastAsia" w:hAnsi="Arial" w:cs="Arial"/>
          <w:caps w:val="0"/>
          <w:noProof/>
          <w:sz w:val="24"/>
          <w:szCs w:val="24"/>
        </w:rPr>
      </w:pPr>
      <w:hyperlink w:anchor="_Toc69735878" w:history="1">
        <w:r w:rsidR="005A5F3A" w:rsidRPr="00C7052C">
          <w:rPr>
            <w:rStyle w:val="Hyperlink"/>
            <w:rFonts w:ascii="Arial" w:hAnsi="Arial" w:cs="Arial"/>
            <w:noProof/>
            <w:sz w:val="24"/>
            <w:szCs w:val="24"/>
          </w:rPr>
          <w:t xml:space="preserve">Table 2. 2 </w:t>
        </w:r>
        <w:r w:rsidR="005A5F3A" w:rsidRPr="00C7052C">
          <w:rPr>
            <w:rStyle w:val="Hyperlink"/>
            <w:rFonts w:ascii="Arial" w:hAnsi="Arial" w:cs="Arial"/>
            <w:i/>
            <w:iCs/>
            <w:noProof/>
            <w:sz w:val="24"/>
            <w:szCs w:val="24"/>
          </w:rPr>
          <w:t>Streptomyces’</w:t>
        </w:r>
        <w:r w:rsidR="005A5F3A" w:rsidRPr="00C7052C">
          <w:rPr>
            <w:rStyle w:val="Hyperlink"/>
            <w:rFonts w:ascii="Arial" w:hAnsi="Arial" w:cs="Arial"/>
            <w:noProof/>
            <w:sz w:val="24"/>
            <w:szCs w:val="24"/>
          </w:rPr>
          <w:t xml:space="preserve"> genome investigation reveals divergent properties and biosynthetic product predictions.</w:t>
        </w:r>
        <w:r w:rsidR="005A5F3A" w:rsidRPr="00C7052C">
          <w:rPr>
            <w:rFonts w:ascii="Arial" w:hAnsi="Arial" w:cs="Arial"/>
            <w:noProof/>
            <w:webHidden/>
            <w:sz w:val="24"/>
            <w:szCs w:val="24"/>
          </w:rPr>
          <w:tab/>
        </w:r>
        <w:r w:rsidR="005A5F3A" w:rsidRPr="00C7052C">
          <w:rPr>
            <w:rFonts w:ascii="Arial" w:hAnsi="Arial" w:cs="Arial"/>
            <w:noProof/>
            <w:webHidden/>
            <w:sz w:val="24"/>
            <w:szCs w:val="24"/>
          </w:rPr>
          <w:fldChar w:fldCharType="begin"/>
        </w:r>
        <w:r w:rsidR="005A5F3A" w:rsidRPr="00C7052C">
          <w:rPr>
            <w:rFonts w:ascii="Arial" w:hAnsi="Arial" w:cs="Arial"/>
            <w:noProof/>
            <w:webHidden/>
            <w:sz w:val="24"/>
            <w:szCs w:val="24"/>
          </w:rPr>
          <w:instrText xml:space="preserve"> PAGEREF _Toc69735878 \h </w:instrText>
        </w:r>
        <w:r w:rsidR="005A5F3A" w:rsidRPr="00C7052C">
          <w:rPr>
            <w:rFonts w:ascii="Arial" w:hAnsi="Arial" w:cs="Arial"/>
            <w:noProof/>
            <w:webHidden/>
            <w:sz w:val="24"/>
            <w:szCs w:val="24"/>
          </w:rPr>
        </w:r>
        <w:r w:rsidR="005A5F3A" w:rsidRPr="00C7052C">
          <w:rPr>
            <w:rFonts w:ascii="Arial" w:hAnsi="Arial" w:cs="Arial"/>
            <w:noProof/>
            <w:webHidden/>
            <w:sz w:val="24"/>
            <w:szCs w:val="24"/>
          </w:rPr>
          <w:fldChar w:fldCharType="separate"/>
        </w:r>
        <w:r w:rsidR="005A5F3A" w:rsidRPr="00C7052C">
          <w:rPr>
            <w:rFonts w:ascii="Arial" w:hAnsi="Arial" w:cs="Arial"/>
            <w:noProof/>
            <w:webHidden/>
            <w:sz w:val="24"/>
            <w:szCs w:val="24"/>
          </w:rPr>
          <w:t>67</w:t>
        </w:r>
        <w:r w:rsidR="005A5F3A" w:rsidRPr="00C7052C">
          <w:rPr>
            <w:rFonts w:ascii="Arial" w:hAnsi="Arial" w:cs="Arial"/>
            <w:noProof/>
            <w:webHidden/>
            <w:sz w:val="24"/>
            <w:szCs w:val="24"/>
          </w:rPr>
          <w:fldChar w:fldCharType="end"/>
        </w:r>
      </w:hyperlink>
    </w:p>
    <w:p w14:paraId="0591BD26" w14:textId="39842027" w:rsidR="005A5F3A" w:rsidRPr="00C7052C" w:rsidRDefault="00B64CEB" w:rsidP="006B6554">
      <w:pPr>
        <w:pStyle w:val="TableofFigures"/>
        <w:tabs>
          <w:tab w:val="right" w:leader="dot" w:pos="9350"/>
        </w:tabs>
        <w:spacing w:line="360" w:lineRule="auto"/>
        <w:ind w:left="0"/>
        <w:contextualSpacing/>
        <w:mirrorIndents/>
        <w:rPr>
          <w:rFonts w:ascii="Arial" w:eastAsiaTheme="minorEastAsia" w:hAnsi="Arial" w:cs="Arial"/>
          <w:caps w:val="0"/>
          <w:noProof/>
          <w:sz w:val="24"/>
          <w:szCs w:val="24"/>
        </w:rPr>
      </w:pPr>
      <w:hyperlink w:anchor="_Toc69735879" w:history="1">
        <w:r w:rsidR="005A5F3A" w:rsidRPr="00C7052C">
          <w:rPr>
            <w:rStyle w:val="Hyperlink"/>
            <w:rFonts w:ascii="Arial" w:hAnsi="Arial" w:cs="Arial"/>
            <w:noProof/>
            <w:sz w:val="24"/>
            <w:szCs w:val="24"/>
          </w:rPr>
          <w:t>Table 2. 3: Average nucleotide identity and alignment fraction for plant-associated Streptomyces strains.</w:t>
        </w:r>
        <w:r w:rsidR="005A5F3A" w:rsidRPr="00C7052C">
          <w:rPr>
            <w:rFonts w:ascii="Arial" w:hAnsi="Arial" w:cs="Arial"/>
            <w:noProof/>
            <w:webHidden/>
            <w:sz w:val="24"/>
            <w:szCs w:val="24"/>
          </w:rPr>
          <w:tab/>
        </w:r>
        <w:r w:rsidR="005A5F3A" w:rsidRPr="00C7052C">
          <w:rPr>
            <w:rFonts w:ascii="Arial" w:hAnsi="Arial" w:cs="Arial"/>
            <w:noProof/>
            <w:webHidden/>
            <w:sz w:val="24"/>
            <w:szCs w:val="24"/>
          </w:rPr>
          <w:fldChar w:fldCharType="begin"/>
        </w:r>
        <w:r w:rsidR="005A5F3A" w:rsidRPr="00C7052C">
          <w:rPr>
            <w:rFonts w:ascii="Arial" w:hAnsi="Arial" w:cs="Arial"/>
            <w:noProof/>
            <w:webHidden/>
            <w:sz w:val="24"/>
            <w:szCs w:val="24"/>
          </w:rPr>
          <w:instrText xml:space="preserve"> PAGEREF _Toc69735879 \h </w:instrText>
        </w:r>
        <w:r w:rsidR="005A5F3A" w:rsidRPr="00C7052C">
          <w:rPr>
            <w:rFonts w:ascii="Arial" w:hAnsi="Arial" w:cs="Arial"/>
            <w:noProof/>
            <w:webHidden/>
            <w:sz w:val="24"/>
            <w:szCs w:val="24"/>
          </w:rPr>
        </w:r>
        <w:r w:rsidR="005A5F3A" w:rsidRPr="00C7052C">
          <w:rPr>
            <w:rFonts w:ascii="Arial" w:hAnsi="Arial" w:cs="Arial"/>
            <w:noProof/>
            <w:webHidden/>
            <w:sz w:val="24"/>
            <w:szCs w:val="24"/>
          </w:rPr>
          <w:fldChar w:fldCharType="separate"/>
        </w:r>
        <w:r w:rsidR="005A5F3A" w:rsidRPr="00C7052C">
          <w:rPr>
            <w:rFonts w:ascii="Arial" w:hAnsi="Arial" w:cs="Arial"/>
            <w:noProof/>
            <w:webHidden/>
            <w:sz w:val="24"/>
            <w:szCs w:val="24"/>
          </w:rPr>
          <w:t>68</w:t>
        </w:r>
        <w:r w:rsidR="005A5F3A" w:rsidRPr="00C7052C">
          <w:rPr>
            <w:rFonts w:ascii="Arial" w:hAnsi="Arial" w:cs="Arial"/>
            <w:noProof/>
            <w:webHidden/>
            <w:sz w:val="24"/>
            <w:szCs w:val="24"/>
          </w:rPr>
          <w:fldChar w:fldCharType="end"/>
        </w:r>
      </w:hyperlink>
    </w:p>
    <w:p w14:paraId="4312128D" w14:textId="4DC9CF06" w:rsidR="005A5F3A" w:rsidRPr="00C7052C" w:rsidRDefault="005A5F3A" w:rsidP="006B6554">
      <w:pPr>
        <w:pStyle w:val="TableofFigures"/>
        <w:tabs>
          <w:tab w:val="right" w:leader="dot" w:pos="9350"/>
        </w:tabs>
        <w:spacing w:line="360" w:lineRule="auto"/>
        <w:ind w:left="0"/>
        <w:contextualSpacing/>
        <w:mirrorIndents/>
        <w:rPr>
          <w:rFonts w:ascii="Arial" w:eastAsiaTheme="minorEastAsia" w:hAnsi="Arial" w:cs="Arial"/>
          <w:caps w:val="0"/>
          <w:noProof/>
          <w:sz w:val="24"/>
          <w:szCs w:val="24"/>
        </w:rPr>
      </w:pPr>
      <w:hyperlink w:anchor="_Toc69735880" w:history="1">
        <w:r w:rsidRPr="00C7052C">
          <w:rPr>
            <w:rStyle w:val="Hyperlink"/>
            <w:rFonts w:ascii="Arial" w:hAnsi="Arial" w:cs="Arial"/>
            <w:noProof/>
            <w:sz w:val="24"/>
            <w:szCs w:val="24"/>
          </w:rPr>
          <w:t>Table 2. 4: Changes in 374 pigment phenotype on minimal M9 media supplemented with different carbon sources and nutrients.</w:t>
        </w:r>
        <w:r w:rsidRPr="00C7052C">
          <w:rPr>
            <w:rFonts w:ascii="Arial" w:hAnsi="Arial" w:cs="Arial"/>
            <w:noProof/>
            <w:webHidden/>
            <w:sz w:val="24"/>
            <w:szCs w:val="24"/>
          </w:rPr>
          <w:tab/>
        </w:r>
        <w:r w:rsidRPr="00C7052C">
          <w:rPr>
            <w:rFonts w:ascii="Arial" w:hAnsi="Arial" w:cs="Arial"/>
            <w:noProof/>
            <w:webHidden/>
            <w:sz w:val="24"/>
            <w:szCs w:val="24"/>
          </w:rPr>
          <w:fldChar w:fldCharType="begin"/>
        </w:r>
        <w:r w:rsidRPr="00C7052C">
          <w:rPr>
            <w:rFonts w:ascii="Arial" w:hAnsi="Arial" w:cs="Arial"/>
            <w:noProof/>
            <w:webHidden/>
            <w:sz w:val="24"/>
            <w:szCs w:val="24"/>
          </w:rPr>
          <w:instrText xml:space="preserve"> PAGEREF _Toc69735880 \h </w:instrText>
        </w:r>
        <w:r w:rsidRPr="00C7052C">
          <w:rPr>
            <w:rFonts w:ascii="Arial" w:hAnsi="Arial" w:cs="Arial"/>
            <w:noProof/>
            <w:webHidden/>
            <w:sz w:val="24"/>
            <w:szCs w:val="24"/>
          </w:rPr>
        </w:r>
        <w:r w:rsidRPr="00C7052C">
          <w:rPr>
            <w:rFonts w:ascii="Arial" w:hAnsi="Arial" w:cs="Arial"/>
            <w:noProof/>
            <w:webHidden/>
            <w:sz w:val="24"/>
            <w:szCs w:val="24"/>
          </w:rPr>
          <w:fldChar w:fldCharType="separate"/>
        </w:r>
        <w:r w:rsidRPr="00C7052C">
          <w:rPr>
            <w:rFonts w:ascii="Arial" w:hAnsi="Arial" w:cs="Arial"/>
            <w:noProof/>
            <w:webHidden/>
            <w:sz w:val="24"/>
            <w:szCs w:val="24"/>
          </w:rPr>
          <w:t>69</w:t>
        </w:r>
        <w:r w:rsidRPr="00C7052C">
          <w:rPr>
            <w:rFonts w:ascii="Arial" w:hAnsi="Arial" w:cs="Arial"/>
            <w:noProof/>
            <w:webHidden/>
            <w:sz w:val="24"/>
            <w:szCs w:val="24"/>
          </w:rPr>
          <w:fldChar w:fldCharType="end"/>
        </w:r>
      </w:hyperlink>
    </w:p>
    <w:p w14:paraId="7AA35BD0" w14:textId="5AFEDD6A" w:rsidR="005A5F3A" w:rsidRPr="00C7052C" w:rsidRDefault="000D3016" w:rsidP="006B6554">
      <w:pPr>
        <w:widowControl w:val="0"/>
        <w:tabs>
          <w:tab w:val="left" w:pos="2976"/>
        </w:tabs>
        <w:spacing w:line="360" w:lineRule="auto"/>
        <w:contextualSpacing/>
        <w:mirrorIndents/>
        <w:rPr>
          <w:rFonts w:ascii="Arial" w:hAnsi="Arial" w:cs="Arial"/>
          <w:noProof/>
        </w:rPr>
      </w:pPr>
      <w:r w:rsidRPr="00C7052C">
        <w:rPr>
          <w:rFonts w:ascii="Arial" w:hAnsi="Arial" w:cs="Arial"/>
        </w:rPr>
        <w:fldChar w:fldCharType="end"/>
      </w:r>
      <w:r w:rsidR="006B6554" w:rsidRPr="00C7052C">
        <w:rPr>
          <w:rFonts w:ascii="Arial" w:hAnsi="Arial" w:cs="Arial"/>
        </w:rPr>
        <w:t>CHAPTER THREE:</w:t>
      </w:r>
      <w:r w:rsidR="008C28DC" w:rsidRPr="00C7052C">
        <w:rPr>
          <w:rFonts w:ascii="Arial" w:hAnsi="Arial" w:cs="Arial"/>
        </w:rPr>
        <w:fldChar w:fldCharType="begin"/>
      </w:r>
      <w:r w:rsidR="008C28DC" w:rsidRPr="00C7052C">
        <w:rPr>
          <w:rFonts w:ascii="Arial" w:hAnsi="Arial" w:cs="Arial"/>
        </w:rPr>
        <w:instrText xml:space="preserve"> TOC \h \z \c "Table 3." </w:instrText>
      </w:r>
      <w:r w:rsidR="008C28DC" w:rsidRPr="00C7052C">
        <w:rPr>
          <w:rFonts w:ascii="Arial" w:hAnsi="Arial" w:cs="Arial"/>
        </w:rPr>
        <w:fldChar w:fldCharType="separate"/>
      </w:r>
      <w:r w:rsidR="005A5F3A" w:rsidRPr="00C7052C">
        <w:rPr>
          <w:rFonts w:ascii="Arial" w:hAnsi="Arial" w:cs="Arial"/>
        </w:rPr>
        <w:tab/>
      </w:r>
    </w:p>
    <w:p w14:paraId="680621BD" w14:textId="46533421" w:rsidR="005A5F3A" w:rsidRPr="00C7052C" w:rsidRDefault="00B64CEB" w:rsidP="006B6554">
      <w:pPr>
        <w:pStyle w:val="TableofFigures"/>
        <w:tabs>
          <w:tab w:val="right" w:leader="dot" w:pos="9350"/>
        </w:tabs>
        <w:spacing w:line="360" w:lineRule="auto"/>
        <w:ind w:left="0"/>
        <w:contextualSpacing/>
        <w:mirrorIndents/>
        <w:rPr>
          <w:rFonts w:ascii="Arial" w:eastAsiaTheme="minorEastAsia" w:hAnsi="Arial" w:cs="Arial"/>
          <w:caps w:val="0"/>
          <w:noProof/>
          <w:sz w:val="24"/>
          <w:szCs w:val="24"/>
        </w:rPr>
      </w:pPr>
      <w:hyperlink w:anchor="_Toc69735881" w:history="1">
        <w:r w:rsidR="005A5F3A" w:rsidRPr="00C7052C">
          <w:rPr>
            <w:rStyle w:val="Hyperlink"/>
            <w:rFonts w:ascii="Arial" w:hAnsi="Arial" w:cs="Arial"/>
            <w:noProof/>
            <w:sz w:val="24"/>
            <w:szCs w:val="24"/>
          </w:rPr>
          <w:t xml:space="preserve">Table 3. 1:Seedling exudate metabolites that were altered with </w:t>
        </w:r>
        <w:r w:rsidR="005A5F3A" w:rsidRPr="00C7052C">
          <w:rPr>
            <w:rStyle w:val="Hyperlink"/>
            <w:rFonts w:ascii="Arial" w:hAnsi="Arial" w:cs="Arial"/>
            <w:i/>
            <w:iCs/>
            <w:noProof/>
            <w:sz w:val="24"/>
            <w:szCs w:val="24"/>
          </w:rPr>
          <w:t>Streptomyces</w:t>
        </w:r>
        <w:r w:rsidR="005A5F3A" w:rsidRPr="00C7052C">
          <w:rPr>
            <w:rStyle w:val="Hyperlink"/>
            <w:rFonts w:ascii="Arial" w:hAnsi="Arial" w:cs="Arial"/>
            <w:noProof/>
            <w:sz w:val="24"/>
            <w:szCs w:val="24"/>
          </w:rPr>
          <w:t xml:space="preserve"> inoculation.</w:t>
        </w:r>
        <w:r w:rsidR="005A5F3A" w:rsidRPr="00C7052C">
          <w:rPr>
            <w:rFonts w:ascii="Arial" w:hAnsi="Arial" w:cs="Arial"/>
            <w:noProof/>
            <w:webHidden/>
            <w:sz w:val="24"/>
            <w:szCs w:val="24"/>
          </w:rPr>
          <w:tab/>
        </w:r>
        <w:r w:rsidR="005A5F3A" w:rsidRPr="00C7052C">
          <w:rPr>
            <w:rFonts w:ascii="Arial" w:hAnsi="Arial" w:cs="Arial"/>
            <w:noProof/>
            <w:webHidden/>
            <w:sz w:val="24"/>
            <w:szCs w:val="24"/>
          </w:rPr>
          <w:fldChar w:fldCharType="begin"/>
        </w:r>
        <w:r w:rsidR="005A5F3A" w:rsidRPr="00C7052C">
          <w:rPr>
            <w:rFonts w:ascii="Arial" w:hAnsi="Arial" w:cs="Arial"/>
            <w:noProof/>
            <w:webHidden/>
            <w:sz w:val="24"/>
            <w:szCs w:val="24"/>
          </w:rPr>
          <w:instrText xml:space="preserve"> PAGEREF _Toc69735881 \h </w:instrText>
        </w:r>
        <w:r w:rsidR="005A5F3A" w:rsidRPr="00C7052C">
          <w:rPr>
            <w:rFonts w:ascii="Arial" w:hAnsi="Arial" w:cs="Arial"/>
            <w:noProof/>
            <w:webHidden/>
            <w:sz w:val="24"/>
            <w:szCs w:val="24"/>
          </w:rPr>
        </w:r>
        <w:r w:rsidR="005A5F3A" w:rsidRPr="00C7052C">
          <w:rPr>
            <w:rFonts w:ascii="Arial" w:hAnsi="Arial" w:cs="Arial"/>
            <w:noProof/>
            <w:webHidden/>
            <w:sz w:val="24"/>
            <w:szCs w:val="24"/>
          </w:rPr>
          <w:fldChar w:fldCharType="separate"/>
        </w:r>
        <w:r w:rsidR="005A5F3A" w:rsidRPr="00C7052C">
          <w:rPr>
            <w:rFonts w:ascii="Arial" w:hAnsi="Arial" w:cs="Arial"/>
            <w:noProof/>
            <w:webHidden/>
            <w:sz w:val="24"/>
            <w:szCs w:val="24"/>
          </w:rPr>
          <w:t>116</w:t>
        </w:r>
        <w:r w:rsidR="005A5F3A" w:rsidRPr="00C7052C">
          <w:rPr>
            <w:rFonts w:ascii="Arial" w:hAnsi="Arial" w:cs="Arial"/>
            <w:noProof/>
            <w:webHidden/>
            <w:sz w:val="24"/>
            <w:szCs w:val="24"/>
          </w:rPr>
          <w:fldChar w:fldCharType="end"/>
        </w:r>
      </w:hyperlink>
    </w:p>
    <w:p w14:paraId="4E492E25" w14:textId="70A3650D" w:rsidR="005A5F3A" w:rsidRPr="00C7052C" w:rsidRDefault="00B64CEB" w:rsidP="006B6554">
      <w:pPr>
        <w:pStyle w:val="TableofFigures"/>
        <w:tabs>
          <w:tab w:val="right" w:leader="dot" w:pos="9350"/>
        </w:tabs>
        <w:spacing w:line="360" w:lineRule="auto"/>
        <w:ind w:left="0"/>
        <w:contextualSpacing/>
        <w:mirrorIndents/>
        <w:rPr>
          <w:rFonts w:ascii="Arial" w:eastAsiaTheme="minorEastAsia" w:hAnsi="Arial" w:cs="Arial"/>
          <w:caps w:val="0"/>
          <w:noProof/>
          <w:sz w:val="24"/>
          <w:szCs w:val="24"/>
        </w:rPr>
      </w:pPr>
      <w:hyperlink w:anchor="_Toc69735882" w:history="1">
        <w:r w:rsidR="005A5F3A" w:rsidRPr="00C7052C">
          <w:rPr>
            <w:rStyle w:val="Hyperlink"/>
            <w:rFonts w:ascii="Arial" w:hAnsi="Arial" w:cs="Arial"/>
            <w:noProof/>
            <w:sz w:val="24"/>
            <w:szCs w:val="24"/>
          </w:rPr>
          <w:t>Table 3. 2: Genome overview of bacterial strains.</w:t>
        </w:r>
        <w:r w:rsidR="005A5F3A" w:rsidRPr="00C7052C">
          <w:rPr>
            <w:rFonts w:ascii="Arial" w:hAnsi="Arial" w:cs="Arial"/>
            <w:noProof/>
            <w:webHidden/>
            <w:sz w:val="24"/>
            <w:szCs w:val="24"/>
          </w:rPr>
          <w:tab/>
        </w:r>
        <w:r w:rsidR="005A5F3A" w:rsidRPr="00C7052C">
          <w:rPr>
            <w:rFonts w:ascii="Arial" w:hAnsi="Arial" w:cs="Arial"/>
            <w:noProof/>
            <w:webHidden/>
            <w:sz w:val="24"/>
            <w:szCs w:val="24"/>
          </w:rPr>
          <w:fldChar w:fldCharType="begin"/>
        </w:r>
        <w:r w:rsidR="005A5F3A" w:rsidRPr="00C7052C">
          <w:rPr>
            <w:rFonts w:ascii="Arial" w:hAnsi="Arial" w:cs="Arial"/>
            <w:noProof/>
            <w:webHidden/>
            <w:sz w:val="24"/>
            <w:szCs w:val="24"/>
          </w:rPr>
          <w:instrText xml:space="preserve"> PAGEREF _Toc69735882 \h </w:instrText>
        </w:r>
        <w:r w:rsidR="005A5F3A" w:rsidRPr="00C7052C">
          <w:rPr>
            <w:rFonts w:ascii="Arial" w:hAnsi="Arial" w:cs="Arial"/>
            <w:noProof/>
            <w:webHidden/>
            <w:sz w:val="24"/>
            <w:szCs w:val="24"/>
          </w:rPr>
        </w:r>
        <w:r w:rsidR="005A5F3A" w:rsidRPr="00C7052C">
          <w:rPr>
            <w:rFonts w:ascii="Arial" w:hAnsi="Arial" w:cs="Arial"/>
            <w:noProof/>
            <w:webHidden/>
            <w:sz w:val="24"/>
            <w:szCs w:val="24"/>
          </w:rPr>
          <w:fldChar w:fldCharType="separate"/>
        </w:r>
        <w:r w:rsidR="005A5F3A" w:rsidRPr="00C7052C">
          <w:rPr>
            <w:rFonts w:ascii="Arial" w:hAnsi="Arial" w:cs="Arial"/>
            <w:noProof/>
            <w:webHidden/>
            <w:sz w:val="24"/>
            <w:szCs w:val="24"/>
          </w:rPr>
          <w:t>117</w:t>
        </w:r>
        <w:r w:rsidR="005A5F3A" w:rsidRPr="00C7052C">
          <w:rPr>
            <w:rFonts w:ascii="Arial" w:hAnsi="Arial" w:cs="Arial"/>
            <w:noProof/>
            <w:webHidden/>
            <w:sz w:val="24"/>
            <w:szCs w:val="24"/>
          </w:rPr>
          <w:fldChar w:fldCharType="end"/>
        </w:r>
      </w:hyperlink>
    </w:p>
    <w:p w14:paraId="687C1D27" w14:textId="271DF20C" w:rsidR="005A5F3A" w:rsidRPr="00C7052C" w:rsidRDefault="00B64CEB" w:rsidP="006B6554">
      <w:pPr>
        <w:pStyle w:val="TableofFigures"/>
        <w:tabs>
          <w:tab w:val="right" w:leader="dot" w:pos="9350"/>
        </w:tabs>
        <w:spacing w:line="360" w:lineRule="auto"/>
        <w:ind w:left="0"/>
        <w:contextualSpacing/>
        <w:mirrorIndents/>
        <w:rPr>
          <w:rFonts w:ascii="Arial" w:eastAsiaTheme="minorEastAsia" w:hAnsi="Arial" w:cs="Arial"/>
          <w:caps w:val="0"/>
          <w:noProof/>
          <w:sz w:val="24"/>
          <w:szCs w:val="24"/>
        </w:rPr>
      </w:pPr>
      <w:hyperlink w:anchor="_Toc69735883" w:history="1">
        <w:r w:rsidR="005A5F3A" w:rsidRPr="00C7052C">
          <w:rPr>
            <w:rStyle w:val="Hyperlink"/>
            <w:rFonts w:ascii="Arial" w:hAnsi="Arial" w:cs="Arial"/>
            <w:noProof/>
            <w:sz w:val="24"/>
            <w:szCs w:val="24"/>
          </w:rPr>
          <w:t>Table 3. 3: Bacterial strains used in these experiments.</w:t>
        </w:r>
        <w:r w:rsidR="005A5F3A" w:rsidRPr="00C7052C">
          <w:rPr>
            <w:rFonts w:ascii="Arial" w:hAnsi="Arial" w:cs="Arial"/>
            <w:noProof/>
            <w:webHidden/>
            <w:sz w:val="24"/>
            <w:szCs w:val="24"/>
          </w:rPr>
          <w:tab/>
        </w:r>
        <w:r w:rsidR="005A5F3A" w:rsidRPr="00C7052C">
          <w:rPr>
            <w:rFonts w:ascii="Arial" w:hAnsi="Arial" w:cs="Arial"/>
            <w:noProof/>
            <w:webHidden/>
            <w:sz w:val="24"/>
            <w:szCs w:val="24"/>
          </w:rPr>
          <w:fldChar w:fldCharType="begin"/>
        </w:r>
        <w:r w:rsidR="005A5F3A" w:rsidRPr="00C7052C">
          <w:rPr>
            <w:rFonts w:ascii="Arial" w:hAnsi="Arial" w:cs="Arial"/>
            <w:noProof/>
            <w:webHidden/>
            <w:sz w:val="24"/>
            <w:szCs w:val="24"/>
          </w:rPr>
          <w:instrText xml:space="preserve"> PAGEREF _Toc69735883 \h </w:instrText>
        </w:r>
        <w:r w:rsidR="005A5F3A" w:rsidRPr="00C7052C">
          <w:rPr>
            <w:rFonts w:ascii="Arial" w:hAnsi="Arial" w:cs="Arial"/>
            <w:noProof/>
            <w:webHidden/>
            <w:sz w:val="24"/>
            <w:szCs w:val="24"/>
          </w:rPr>
        </w:r>
        <w:r w:rsidR="005A5F3A" w:rsidRPr="00C7052C">
          <w:rPr>
            <w:rFonts w:ascii="Arial" w:hAnsi="Arial" w:cs="Arial"/>
            <w:noProof/>
            <w:webHidden/>
            <w:sz w:val="24"/>
            <w:szCs w:val="24"/>
          </w:rPr>
          <w:fldChar w:fldCharType="separate"/>
        </w:r>
        <w:r w:rsidR="005A5F3A" w:rsidRPr="00C7052C">
          <w:rPr>
            <w:rFonts w:ascii="Arial" w:hAnsi="Arial" w:cs="Arial"/>
            <w:noProof/>
            <w:webHidden/>
            <w:sz w:val="24"/>
            <w:szCs w:val="24"/>
          </w:rPr>
          <w:t>118</w:t>
        </w:r>
        <w:r w:rsidR="005A5F3A" w:rsidRPr="00C7052C">
          <w:rPr>
            <w:rFonts w:ascii="Arial" w:hAnsi="Arial" w:cs="Arial"/>
            <w:noProof/>
            <w:webHidden/>
            <w:sz w:val="24"/>
            <w:szCs w:val="24"/>
          </w:rPr>
          <w:fldChar w:fldCharType="end"/>
        </w:r>
      </w:hyperlink>
    </w:p>
    <w:p w14:paraId="7C774797" w14:textId="40F0F5D2" w:rsidR="005A5F3A" w:rsidRPr="00C7052C" w:rsidRDefault="00B64CEB" w:rsidP="006B6554">
      <w:pPr>
        <w:pStyle w:val="TableofFigures"/>
        <w:tabs>
          <w:tab w:val="right" w:leader="dot" w:pos="9350"/>
        </w:tabs>
        <w:spacing w:line="360" w:lineRule="auto"/>
        <w:ind w:left="0"/>
        <w:contextualSpacing/>
        <w:mirrorIndents/>
        <w:rPr>
          <w:rFonts w:ascii="Arial" w:eastAsiaTheme="minorEastAsia" w:hAnsi="Arial" w:cs="Arial"/>
          <w:caps w:val="0"/>
          <w:noProof/>
          <w:sz w:val="24"/>
          <w:szCs w:val="24"/>
        </w:rPr>
      </w:pPr>
      <w:hyperlink w:anchor="_Toc69735884" w:history="1">
        <w:r w:rsidR="005A5F3A" w:rsidRPr="00C7052C">
          <w:rPr>
            <w:rStyle w:val="Hyperlink"/>
            <w:rFonts w:ascii="Arial" w:hAnsi="Arial" w:cs="Arial"/>
            <w:noProof/>
            <w:sz w:val="24"/>
            <w:szCs w:val="24"/>
          </w:rPr>
          <w:t>Table 3. 4: Replicate numbers in each treatment group for the two-step inoculation experiment.</w:t>
        </w:r>
        <w:r w:rsidR="005A5F3A" w:rsidRPr="00C7052C">
          <w:rPr>
            <w:rFonts w:ascii="Arial" w:hAnsi="Arial" w:cs="Arial"/>
            <w:noProof/>
            <w:webHidden/>
            <w:sz w:val="24"/>
            <w:szCs w:val="24"/>
          </w:rPr>
          <w:tab/>
        </w:r>
        <w:r w:rsidR="005A5F3A" w:rsidRPr="00C7052C">
          <w:rPr>
            <w:rFonts w:ascii="Arial" w:hAnsi="Arial" w:cs="Arial"/>
            <w:noProof/>
            <w:webHidden/>
            <w:sz w:val="24"/>
            <w:szCs w:val="24"/>
          </w:rPr>
          <w:fldChar w:fldCharType="begin"/>
        </w:r>
        <w:r w:rsidR="005A5F3A" w:rsidRPr="00C7052C">
          <w:rPr>
            <w:rFonts w:ascii="Arial" w:hAnsi="Arial" w:cs="Arial"/>
            <w:noProof/>
            <w:webHidden/>
            <w:sz w:val="24"/>
            <w:szCs w:val="24"/>
          </w:rPr>
          <w:instrText xml:space="preserve"> PAGEREF _Toc69735884 \h </w:instrText>
        </w:r>
        <w:r w:rsidR="005A5F3A" w:rsidRPr="00C7052C">
          <w:rPr>
            <w:rFonts w:ascii="Arial" w:hAnsi="Arial" w:cs="Arial"/>
            <w:noProof/>
            <w:webHidden/>
            <w:sz w:val="24"/>
            <w:szCs w:val="24"/>
          </w:rPr>
        </w:r>
        <w:r w:rsidR="005A5F3A" w:rsidRPr="00C7052C">
          <w:rPr>
            <w:rFonts w:ascii="Arial" w:hAnsi="Arial" w:cs="Arial"/>
            <w:noProof/>
            <w:webHidden/>
            <w:sz w:val="24"/>
            <w:szCs w:val="24"/>
          </w:rPr>
          <w:fldChar w:fldCharType="separate"/>
        </w:r>
        <w:r w:rsidR="005A5F3A" w:rsidRPr="00C7052C">
          <w:rPr>
            <w:rFonts w:ascii="Arial" w:hAnsi="Arial" w:cs="Arial"/>
            <w:noProof/>
            <w:webHidden/>
            <w:sz w:val="24"/>
            <w:szCs w:val="24"/>
          </w:rPr>
          <w:t>119</w:t>
        </w:r>
        <w:r w:rsidR="005A5F3A" w:rsidRPr="00C7052C">
          <w:rPr>
            <w:rFonts w:ascii="Arial" w:hAnsi="Arial" w:cs="Arial"/>
            <w:noProof/>
            <w:webHidden/>
            <w:sz w:val="24"/>
            <w:szCs w:val="24"/>
          </w:rPr>
          <w:fldChar w:fldCharType="end"/>
        </w:r>
      </w:hyperlink>
    </w:p>
    <w:p w14:paraId="070277AD" w14:textId="2F2F126C" w:rsidR="005A5F3A" w:rsidRPr="00C7052C" w:rsidRDefault="00B64CEB" w:rsidP="006B6554">
      <w:pPr>
        <w:pStyle w:val="TableofFigures"/>
        <w:tabs>
          <w:tab w:val="right" w:leader="dot" w:pos="9350"/>
        </w:tabs>
        <w:spacing w:line="360" w:lineRule="auto"/>
        <w:ind w:left="0"/>
        <w:contextualSpacing/>
        <w:mirrorIndents/>
        <w:rPr>
          <w:rFonts w:ascii="Arial" w:eastAsiaTheme="minorEastAsia" w:hAnsi="Arial" w:cs="Arial"/>
          <w:caps w:val="0"/>
          <w:noProof/>
          <w:sz w:val="24"/>
          <w:szCs w:val="24"/>
        </w:rPr>
      </w:pPr>
      <w:hyperlink w:anchor="_Toc69735885" w:history="1">
        <w:r w:rsidR="005A5F3A" w:rsidRPr="00C7052C">
          <w:rPr>
            <w:rStyle w:val="Hyperlink"/>
            <w:rFonts w:ascii="Arial" w:hAnsi="Arial" w:cs="Arial"/>
            <w:noProof/>
            <w:sz w:val="24"/>
            <w:szCs w:val="24"/>
          </w:rPr>
          <w:t>Table 3. 5: Alpha diversity comparison by treatment group.</w:t>
        </w:r>
        <w:r w:rsidR="005A5F3A" w:rsidRPr="00C7052C">
          <w:rPr>
            <w:rFonts w:ascii="Arial" w:hAnsi="Arial" w:cs="Arial"/>
            <w:noProof/>
            <w:webHidden/>
            <w:sz w:val="24"/>
            <w:szCs w:val="24"/>
          </w:rPr>
          <w:tab/>
        </w:r>
        <w:r w:rsidR="005A5F3A" w:rsidRPr="00C7052C">
          <w:rPr>
            <w:rFonts w:ascii="Arial" w:hAnsi="Arial" w:cs="Arial"/>
            <w:noProof/>
            <w:webHidden/>
            <w:sz w:val="24"/>
            <w:szCs w:val="24"/>
          </w:rPr>
          <w:fldChar w:fldCharType="begin"/>
        </w:r>
        <w:r w:rsidR="005A5F3A" w:rsidRPr="00C7052C">
          <w:rPr>
            <w:rFonts w:ascii="Arial" w:hAnsi="Arial" w:cs="Arial"/>
            <w:noProof/>
            <w:webHidden/>
            <w:sz w:val="24"/>
            <w:szCs w:val="24"/>
          </w:rPr>
          <w:instrText xml:space="preserve"> PAGEREF _Toc69735885 \h </w:instrText>
        </w:r>
        <w:r w:rsidR="005A5F3A" w:rsidRPr="00C7052C">
          <w:rPr>
            <w:rFonts w:ascii="Arial" w:hAnsi="Arial" w:cs="Arial"/>
            <w:noProof/>
            <w:webHidden/>
            <w:sz w:val="24"/>
            <w:szCs w:val="24"/>
          </w:rPr>
        </w:r>
        <w:r w:rsidR="005A5F3A" w:rsidRPr="00C7052C">
          <w:rPr>
            <w:rFonts w:ascii="Arial" w:hAnsi="Arial" w:cs="Arial"/>
            <w:noProof/>
            <w:webHidden/>
            <w:sz w:val="24"/>
            <w:szCs w:val="24"/>
          </w:rPr>
          <w:fldChar w:fldCharType="separate"/>
        </w:r>
        <w:r w:rsidR="005A5F3A" w:rsidRPr="00C7052C">
          <w:rPr>
            <w:rFonts w:ascii="Arial" w:hAnsi="Arial" w:cs="Arial"/>
            <w:noProof/>
            <w:webHidden/>
            <w:sz w:val="24"/>
            <w:szCs w:val="24"/>
          </w:rPr>
          <w:t>120</w:t>
        </w:r>
        <w:r w:rsidR="005A5F3A" w:rsidRPr="00C7052C">
          <w:rPr>
            <w:rFonts w:ascii="Arial" w:hAnsi="Arial" w:cs="Arial"/>
            <w:noProof/>
            <w:webHidden/>
            <w:sz w:val="24"/>
            <w:szCs w:val="24"/>
          </w:rPr>
          <w:fldChar w:fldCharType="end"/>
        </w:r>
      </w:hyperlink>
    </w:p>
    <w:p w14:paraId="5B2AF93A" w14:textId="31EFA920" w:rsidR="005A5F3A" w:rsidRPr="00C7052C" w:rsidRDefault="008C28DC" w:rsidP="006B6554">
      <w:pPr>
        <w:widowControl w:val="0"/>
        <w:spacing w:line="360" w:lineRule="auto"/>
        <w:contextualSpacing/>
        <w:mirrorIndents/>
        <w:rPr>
          <w:rFonts w:ascii="Arial" w:hAnsi="Arial" w:cs="Arial"/>
          <w:noProof/>
        </w:rPr>
      </w:pPr>
      <w:r w:rsidRPr="00C7052C">
        <w:rPr>
          <w:rFonts w:ascii="Arial" w:hAnsi="Arial" w:cs="Arial"/>
        </w:rPr>
        <w:fldChar w:fldCharType="end"/>
      </w:r>
      <w:r w:rsidR="006B6554" w:rsidRPr="00C7052C">
        <w:rPr>
          <w:rFonts w:ascii="Arial" w:hAnsi="Arial" w:cs="Arial"/>
        </w:rPr>
        <w:t>CHAPTER FOUR:</w:t>
      </w:r>
      <w:r w:rsidRPr="00C7052C">
        <w:rPr>
          <w:rFonts w:ascii="Arial" w:hAnsi="Arial" w:cs="Arial"/>
        </w:rPr>
        <w:fldChar w:fldCharType="begin"/>
      </w:r>
      <w:r w:rsidRPr="00C7052C">
        <w:rPr>
          <w:rFonts w:ascii="Arial" w:hAnsi="Arial" w:cs="Arial"/>
        </w:rPr>
        <w:instrText xml:space="preserve"> TOC \h \z \c "Table 4." </w:instrText>
      </w:r>
      <w:r w:rsidRPr="00C7052C">
        <w:rPr>
          <w:rFonts w:ascii="Arial" w:hAnsi="Arial" w:cs="Arial"/>
        </w:rPr>
        <w:fldChar w:fldCharType="separate"/>
      </w:r>
    </w:p>
    <w:p w14:paraId="1AA80F0C" w14:textId="24E1C6D1" w:rsidR="005A5F3A" w:rsidRPr="00C7052C" w:rsidRDefault="00B64CEB" w:rsidP="006B6554">
      <w:pPr>
        <w:pStyle w:val="TableofFigures"/>
        <w:tabs>
          <w:tab w:val="right" w:leader="dot" w:pos="9350"/>
        </w:tabs>
        <w:spacing w:line="360" w:lineRule="auto"/>
        <w:ind w:left="0"/>
        <w:contextualSpacing/>
        <w:mirrorIndents/>
        <w:rPr>
          <w:rFonts w:ascii="Arial" w:eastAsiaTheme="minorEastAsia" w:hAnsi="Arial" w:cs="Arial"/>
          <w:caps w:val="0"/>
          <w:noProof/>
          <w:sz w:val="24"/>
          <w:szCs w:val="24"/>
        </w:rPr>
      </w:pPr>
      <w:hyperlink w:anchor="_Toc69735891" w:history="1">
        <w:r w:rsidR="005A5F3A" w:rsidRPr="00C7052C">
          <w:rPr>
            <w:rStyle w:val="Hyperlink"/>
            <w:rFonts w:ascii="Arial" w:hAnsi="Arial" w:cs="Arial"/>
            <w:noProof/>
            <w:sz w:val="24"/>
            <w:szCs w:val="24"/>
          </w:rPr>
          <w:t>Table 4. 1: Strains used in this study.</w:t>
        </w:r>
        <w:r w:rsidR="005A5F3A" w:rsidRPr="00C7052C">
          <w:rPr>
            <w:rFonts w:ascii="Arial" w:hAnsi="Arial" w:cs="Arial"/>
            <w:noProof/>
            <w:webHidden/>
            <w:sz w:val="24"/>
            <w:szCs w:val="24"/>
          </w:rPr>
          <w:tab/>
        </w:r>
        <w:r w:rsidR="005A5F3A" w:rsidRPr="00C7052C">
          <w:rPr>
            <w:rFonts w:ascii="Arial" w:hAnsi="Arial" w:cs="Arial"/>
            <w:noProof/>
            <w:webHidden/>
            <w:sz w:val="24"/>
            <w:szCs w:val="24"/>
          </w:rPr>
          <w:fldChar w:fldCharType="begin"/>
        </w:r>
        <w:r w:rsidR="005A5F3A" w:rsidRPr="00C7052C">
          <w:rPr>
            <w:rFonts w:ascii="Arial" w:hAnsi="Arial" w:cs="Arial"/>
            <w:noProof/>
            <w:webHidden/>
            <w:sz w:val="24"/>
            <w:szCs w:val="24"/>
          </w:rPr>
          <w:instrText xml:space="preserve"> PAGEREF _Toc69735891 \h </w:instrText>
        </w:r>
        <w:r w:rsidR="005A5F3A" w:rsidRPr="00C7052C">
          <w:rPr>
            <w:rFonts w:ascii="Arial" w:hAnsi="Arial" w:cs="Arial"/>
            <w:noProof/>
            <w:webHidden/>
            <w:sz w:val="24"/>
            <w:szCs w:val="24"/>
          </w:rPr>
        </w:r>
        <w:r w:rsidR="005A5F3A" w:rsidRPr="00C7052C">
          <w:rPr>
            <w:rFonts w:ascii="Arial" w:hAnsi="Arial" w:cs="Arial"/>
            <w:noProof/>
            <w:webHidden/>
            <w:sz w:val="24"/>
            <w:szCs w:val="24"/>
          </w:rPr>
          <w:fldChar w:fldCharType="separate"/>
        </w:r>
        <w:r w:rsidR="005A5F3A" w:rsidRPr="00C7052C">
          <w:rPr>
            <w:rFonts w:ascii="Arial" w:hAnsi="Arial" w:cs="Arial"/>
            <w:noProof/>
            <w:webHidden/>
            <w:sz w:val="24"/>
            <w:szCs w:val="24"/>
          </w:rPr>
          <w:t>148</w:t>
        </w:r>
        <w:r w:rsidR="005A5F3A" w:rsidRPr="00C7052C">
          <w:rPr>
            <w:rFonts w:ascii="Arial" w:hAnsi="Arial" w:cs="Arial"/>
            <w:noProof/>
            <w:webHidden/>
            <w:sz w:val="24"/>
            <w:szCs w:val="24"/>
          </w:rPr>
          <w:fldChar w:fldCharType="end"/>
        </w:r>
      </w:hyperlink>
    </w:p>
    <w:p w14:paraId="3460833C" w14:textId="374E2F91" w:rsidR="00806EE5" w:rsidRPr="005A5F3A" w:rsidRDefault="008C28DC" w:rsidP="006B6554">
      <w:pPr>
        <w:widowControl w:val="0"/>
        <w:spacing w:line="360" w:lineRule="auto"/>
        <w:contextualSpacing/>
        <w:mirrorIndents/>
        <w:rPr>
          <w:rFonts w:ascii="Arial" w:hAnsi="Arial" w:cs="Arial"/>
        </w:rPr>
      </w:pPr>
      <w:r w:rsidRPr="00C7052C">
        <w:rPr>
          <w:rFonts w:ascii="Arial" w:hAnsi="Arial" w:cs="Arial"/>
        </w:rPr>
        <w:fldChar w:fldCharType="end"/>
      </w:r>
    </w:p>
    <w:p w14:paraId="53E2440F" w14:textId="77777777" w:rsidR="008C28DC" w:rsidRDefault="008C28DC" w:rsidP="005A5F3A">
      <w:pPr>
        <w:contextualSpacing/>
      </w:pPr>
    </w:p>
    <w:p w14:paraId="4CC71D09" w14:textId="0DB1B2D2" w:rsidR="00806EE5" w:rsidRPr="006F1E97" w:rsidRDefault="00806EE5" w:rsidP="000F7C92">
      <w:pPr>
        <w:spacing w:line="360" w:lineRule="auto"/>
        <w:contextualSpacing/>
        <w:rPr>
          <w:rFonts w:ascii="Arial" w:hAnsi="Arial" w:cs="Arial"/>
          <w:b/>
          <w:color w:val="000000" w:themeColor="text1"/>
          <w:sz w:val="28"/>
          <w:szCs w:val="28"/>
        </w:rPr>
      </w:pPr>
    </w:p>
    <w:p w14:paraId="7525DFE1" w14:textId="490AA06A" w:rsidR="00806EE5" w:rsidRPr="006F1E97" w:rsidRDefault="00806EE5" w:rsidP="000F7C92">
      <w:pPr>
        <w:spacing w:line="360" w:lineRule="auto"/>
        <w:contextualSpacing/>
        <w:rPr>
          <w:rFonts w:ascii="Arial" w:hAnsi="Arial" w:cs="Arial"/>
          <w:b/>
          <w:color w:val="000000" w:themeColor="text1"/>
          <w:sz w:val="28"/>
          <w:szCs w:val="28"/>
        </w:rPr>
      </w:pPr>
    </w:p>
    <w:p w14:paraId="37B8EF14" w14:textId="4CB8B3AC" w:rsidR="00806EE5" w:rsidRPr="006F1E97" w:rsidRDefault="00806EE5" w:rsidP="000F7C92">
      <w:pPr>
        <w:spacing w:line="360" w:lineRule="auto"/>
        <w:contextualSpacing/>
        <w:rPr>
          <w:rFonts w:ascii="Arial" w:hAnsi="Arial" w:cs="Arial"/>
          <w:b/>
          <w:color w:val="000000" w:themeColor="text1"/>
          <w:sz w:val="28"/>
          <w:szCs w:val="28"/>
        </w:rPr>
      </w:pPr>
    </w:p>
    <w:p w14:paraId="64D1AC6B" w14:textId="5AD06407" w:rsidR="00806EE5" w:rsidRPr="006F1E97" w:rsidRDefault="00806EE5" w:rsidP="000F7C92">
      <w:pPr>
        <w:spacing w:line="360" w:lineRule="auto"/>
        <w:contextualSpacing/>
        <w:rPr>
          <w:rFonts w:ascii="Arial" w:hAnsi="Arial" w:cs="Arial"/>
          <w:b/>
          <w:color w:val="000000" w:themeColor="text1"/>
          <w:sz w:val="28"/>
          <w:szCs w:val="28"/>
        </w:rPr>
      </w:pPr>
    </w:p>
    <w:p w14:paraId="079A549C" w14:textId="46ACA602" w:rsidR="00806EE5" w:rsidRPr="006F1E97" w:rsidRDefault="00806EE5" w:rsidP="000F7C92">
      <w:pPr>
        <w:spacing w:line="360" w:lineRule="auto"/>
        <w:contextualSpacing/>
        <w:rPr>
          <w:rFonts w:ascii="Arial" w:hAnsi="Arial" w:cs="Arial"/>
          <w:b/>
          <w:color w:val="000000" w:themeColor="text1"/>
          <w:sz w:val="28"/>
          <w:szCs w:val="28"/>
        </w:rPr>
      </w:pPr>
    </w:p>
    <w:p w14:paraId="6B3E1289" w14:textId="21E6C6E1" w:rsidR="005A5F3A" w:rsidRDefault="005A5F3A" w:rsidP="005A5F3A">
      <w:pPr>
        <w:pStyle w:val="NoSpacing"/>
      </w:pPr>
    </w:p>
    <w:p w14:paraId="2D685AA4" w14:textId="77777777" w:rsidR="0038020E" w:rsidRDefault="0038020E" w:rsidP="005A5F3A">
      <w:pPr>
        <w:pStyle w:val="NoSpacing"/>
      </w:pPr>
    </w:p>
    <w:p w14:paraId="60C6C539" w14:textId="77777777" w:rsidR="00EA77CD" w:rsidRPr="006F1E97" w:rsidRDefault="00EA77CD" w:rsidP="005A5F3A">
      <w:pPr>
        <w:pStyle w:val="NoSpacing"/>
      </w:pPr>
    </w:p>
    <w:p w14:paraId="56ADDD1B" w14:textId="176A0233" w:rsidR="00EA77CD" w:rsidRPr="00FF3C85" w:rsidRDefault="00806EE5" w:rsidP="0038020E">
      <w:pPr>
        <w:spacing w:line="360" w:lineRule="auto"/>
        <w:contextualSpacing/>
        <w:mirrorIndents/>
        <w:jc w:val="center"/>
        <w:rPr>
          <w:rFonts w:ascii="Arial" w:hAnsi="Arial" w:cs="Arial"/>
          <w:b/>
          <w:color w:val="000000" w:themeColor="text1"/>
          <w:sz w:val="28"/>
          <w:szCs w:val="28"/>
        </w:rPr>
      </w:pPr>
      <w:r w:rsidRPr="00FF3C85">
        <w:rPr>
          <w:rFonts w:ascii="Arial" w:hAnsi="Arial" w:cs="Arial"/>
          <w:b/>
          <w:color w:val="000000" w:themeColor="text1"/>
          <w:sz w:val="28"/>
          <w:szCs w:val="28"/>
        </w:rPr>
        <w:lastRenderedPageBreak/>
        <w:t>LIST OF FIGURES</w:t>
      </w:r>
    </w:p>
    <w:p w14:paraId="53CF57D5" w14:textId="1AA20AC0" w:rsidR="006B6554" w:rsidRPr="00C7052C" w:rsidRDefault="006B6554" w:rsidP="006B6554">
      <w:pPr>
        <w:spacing w:line="360" w:lineRule="auto"/>
        <w:contextualSpacing/>
        <w:mirrorIndents/>
        <w:rPr>
          <w:rFonts w:ascii="Arial" w:hAnsi="Arial" w:cs="Arial"/>
          <w:bCs/>
          <w:color w:val="000000" w:themeColor="text1"/>
        </w:rPr>
      </w:pPr>
      <w:r w:rsidRPr="00C7052C">
        <w:rPr>
          <w:rFonts w:ascii="Arial" w:hAnsi="Arial" w:cs="Arial"/>
          <w:bCs/>
          <w:color w:val="000000" w:themeColor="text1"/>
        </w:rPr>
        <w:t>CHAPTER ONE:</w:t>
      </w:r>
    </w:p>
    <w:p w14:paraId="2D16C6B2" w14:textId="231F44C3" w:rsidR="005A5F3A" w:rsidRPr="00C7052C" w:rsidRDefault="00186E54" w:rsidP="006B6554">
      <w:pPr>
        <w:pStyle w:val="TableofFigures"/>
        <w:tabs>
          <w:tab w:val="right" w:leader="dot" w:pos="9350"/>
        </w:tabs>
        <w:spacing w:line="360" w:lineRule="auto"/>
        <w:contextualSpacing/>
        <w:mirrorIndents/>
        <w:rPr>
          <w:rFonts w:ascii="Arial" w:eastAsiaTheme="minorEastAsia" w:hAnsi="Arial" w:cs="Arial"/>
          <w:bCs/>
          <w:caps w:val="0"/>
          <w:noProof/>
          <w:sz w:val="24"/>
          <w:szCs w:val="24"/>
        </w:rPr>
      </w:pPr>
      <w:r w:rsidRPr="00C7052C">
        <w:rPr>
          <w:rFonts w:ascii="Arial" w:hAnsi="Arial" w:cs="Arial"/>
          <w:bCs/>
          <w:caps w:val="0"/>
          <w:color w:val="000000" w:themeColor="text1"/>
          <w:sz w:val="24"/>
          <w:szCs w:val="24"/>
        </w:rPr>
        <w:fldChar w:fldCharType="begin"/>
      </w:r>
      <w:r w:rsidRPr="00C7052C">
        <w:rPr>
          <w:rFonts w:ascii="Arial" w:hAnsi="Arial" w:cs="Arial"/>
          <w:bCs/>
          <w:color w:val="000000" w:themeColor="text1"/>
          <w:sz w:val="24"/>
          <w:szCs w:val="24"/>
        </w:rPr>
        <w:instrText xml:space="preserve"> TOC \h \z \c "Figure 1." </w:instrText>
      </w:r>
      <w:r w:rsidRPr="00C7052C">
        <w:rPr>
          <w:rFonts w:ascii="Arial" w:hAnsi="Arial" w:cs="Arial"/>
          <w:bCs/>
          <w:caps w:val="0"/>
          <w:color w:val="000000" w:themeColor="text1"/>
          <w:sz w:val="24"/>
          <w:szCs w:val="24"/>
        </w:rPr>
        <w:fldChar w:fldCharType="separate"/>
      </w:r>
      <w:hyperlink w:anchor="_Toc69735925" w:history="1">
        <w:r w:rsidR="005A5F3A" w:rsidRPr="00C7052C">
          <w:rPr>
            <w:rStyle w:val="Hyperlink"/>
            <w:rFonts w:ascii="Arial" w:hAnsi="Arial" w:cs="Arial"/>
            <w:bCs/>
            <w:noProof/>
            <w:sz w:val="24"/>
            <w:szCs w:val="24"/>
          </w:rPr>
          <w:t>Figure 1. 1:Scheme of microbial attributes that enhance bioinoculant efficiency.</w:t>
        </w:r>
        <w:r w:rsidR="005A5F3A" w:rsidRPr="00C7052C">
          <w:rPr>
            <w:rFonts w:ascii="Arial" w:hAnsi="Arial" w:cs="Arial"/>
            <w:bCs/>
            <w:noProof/>
            <w:webHidden/>
            <w:sz w:val="24"/>
            <w:szCs w:val="24"/>
          </w:rPr>
          <w:tab/>
        </w:r>
        <w:r w:rsidR="005A5F3A" w:rsidRPr="00C7052C">
          <w:rPr>
            <w:rFonts w:ascii="Arial" w:hAnsi="Arial" w:cs="Arial"/>
            <w:bCs/>
            <w:noProof/>
            <w:webHidden/>
            <w:sz w:val="24"/>
            <w:szCs w:val="24"/>
          </w:rPr>
          <w:fldChar w:fldCharType="begin"/>
        </w:r>
        <w:r w:rsidR="005A5F3A" w:rsidRPr="00C7052C">
          <w:rPr>
            <w:rFonts w:ascii="Arial" w:hAnsi="Arial" w:cs="Arial"/>
            <w:bCs/>
            <w:noProof/>
            <w:webHidden/>
            <w:sz w:val="24"/>
            <w:szCs w:val="24"/>
          </w:rPr>
          <w:instrText xml:space="preserve"> PAGEREF _Toc69735925 \h </w:instrText>
        </w:r>
        <w:r w:rsidR="005A5F3A" w:rsidRPr="00C7052C">
          <w:rPr>
            <w:rFonts w:ascii="Arial" w:hAnsi="Arial" w:cs="Arial"/>
            <w:bCs/>
            <w:noProof/>
            <w:webHidden/>
            <w:sz w:val="24"/>
            <w:szCs w:val="24"/>
          </w:rPr>
        </w:r>
        <w:r w:rsidR="005A5F3A" w:rsidRPr="00C7052C">
          <w:rPr>
            <w:rFonts w:ascii="Arial" w:hAnsi="Arial" w:cs="Arial"/>
            <w:bCs/>
            <w:noProof/>
            <w:webHidden/>
            <w:sz w:val="24"/>
            <w:szCs w:val="24"/>
          </w:rPr>
          <w:fldChar w:fldCharType="separate"/>
        </w:r>
        <w:r w:rsidR="005A5F3A" w:rsidRPr="00C7052C">
          <w:rPr>
            <w:rFonts w:ascii="Arial" w:hAnsi="Arial" w:cs="Arial"/>
            <w:bCs/>
            <w:noProof/>
            <w:webHidden/>
            <w:sz w:val="24"/>
            <w:szCs w:val="24"/>
          </w:rPr>
          <w:t>21</w:t>
        </w:r>
        <w:r w:rsidR="005A5F3A" w:rsidRPr="00C7052C">
          <w:rPr>
            <w:rFonts w:ascii="Arial" w:hAnsi="Arial" w:cs="Arial"/>
            <w:bCs/>
            <w:noProof/>
            <w:webHidden/>
            <w:sz w:val="24"/>
            <w:szCs w:val="24"/>
          </w:rPr>
          <w:fldChar w:fldCharType="end"/>
        </w:r>
      </w:hyperlink>
    </w:p>
    <w:p w14:paraId="3898FB11" w14:textId="17339F94" w:rsidR="00186E54" w:rsidRPr="00C7052C" w:rsidRDefault="00186E54" w:rsidP="006B6554">
      <w:pPr>
        <w:spacing w:line="360" w:lineRule="auto"/>
        <w:contextualSpacing/>
        <w:mirrorIndents/>
        <w:rPr>
          <w:rFonts w:ascii="Arial" w:hAnsi="Arial" w:cs="Arial"/>
          <w:bCs/>
          <w:caps/>
          <w:color w:val="000000" w:themeColor="text1"/>
        </w:rPr>
      </w:pPr>
      <w:r w:rsidRPr="00C7052C">
        <w:rPr>
          <w:rFonts w:ascii="Arial" w:hAnsi="Arial" w:cs="Arial"/>
          <w:bCs/>
          <w:caps/>
          <w:color w:val="000000" w:themeColor="text1"/>
        </w:rPr>
        <w:fldChar w:fldCharType="end"/>
      </w:r>
      <w:r w:rsidR="006B6554" w:rsidRPr="00C7052C">
        <w:rPr>
          <w:rFonts w:ascii="Arial" w:hAnsi="Arial" w:cs="Arial"/>
          <w:bCs/>
          <w:caps/>
          <w:color w:val="000000" w:themeColor="text1"/>
        </w:rPr>
        <w:t>CHAPTER TWO:</w:t>
      </w:r>
    </w:p>
    <w:p w14:paraId="320047D0" w14:textId="5C815E49" w:rsidR="005A5F3A" w:rsidRPr="00C7052C" w:rsidRDefault="00186E54" w:rsidP="006B6554">
      <w:pPr>
        <w:pStyle w:val="TableofFigures"/>
        <w:tabs>
          <w:tab w:val="right" w:leader="dot" w:pos="9350"/>
        </w:tabs>
        <w:spacing w:line="360" w:lineRule="auto"/>
        <w:contextualSpacing/>
        <w:mirrorIndents/>
        <w:rPr>
          <w:rFonts w:ascii="Arial" w:eastAsiaTheme="minorEastAsia" w:hAnsi="Arial" w:cs="Arial"/>
          <w:bCs/>
          <w:caps w:val="0"/>
          <w:noProof/>
          <w:sz w:val="24"/>
          <w:szCs w:val="24"/>
        </w:rPr>
      </w:pPr>
      <w:r w:rsidRPr="00C7052C">
        <w:rPr>
          <w:rFonts w:ascii="Arial" w:hAnsi="Arial" w:cs="Arial"/>
          <w:bCs/>
          <w:color w:val="000000" w:themeColor="text1"/>
          <w:sz w:val="24"/>
          <w:szCs w:val="24"/>
        </w:rPr>
        <w:fldChar w:fldCharType="begin"/>
      </w:r>
      <w:r w:rsidRPr="00C7052C">
        <w:rPr>
          <w:rFonts w:ascii="Arial" w:hAnsi="Arial" w:cs="Arial"/>
          <w:bCs/>
          <w:color w:val="000000" w:themeColor="text1"/>
          <w:sz w:val="24"/>
          <w:szCs w:val="24"/>
        </w:rPr>
        <w:instrText xml:space="preserve"> TOC \h \z \c "Figure 2." </w:instrText>
      </w:r>
      <w:r w:rsidRPr="00C7052C">
        <w:rPr>
          <w:rFonts w:ascii="Arial" w:hAnsi="Arial" w:cs="Arial"/>
          <w:bCs/>
          <w:color w:val="000000" w:themeColor="text1"/>
          <w:sz w:val="24"/>
          <w:szCs w:val="24"/>
        </w:rPr>
        <w:fldChar w:fldCharType="separate"/>
      </w:r>
      <w:hyperlink w:anchor="_Toc69735936" w:history="1">
        <w:r w:rsidR="005A5F3A" w:rsidRPr="00C7052C">
          <w:rPr>
            <w:rStyle w:val="Hyperlink"/>
            <w:rFonts w:ascii="Arial" w:hAnsi="Arial" w:cs="Arial"/>
            <w:bCs/>
            <w:noProof/>
            <w:sz w:val="24"/>
            <w:szCs w:val="24"/>
          </w:rPr>
          <w:t xml:space="preserve">Figure 2. 1: </w:t>
        </w:r>
        <w:r w:rsidR="005A5F3A" w:rsidRPr="00C7052C">
          <w:rPr>
            <w:rStyle w:val="Hyperlink"/>
            <w:rFonts w:ascii="Arial" w:hAnsi="Arial" w:cs="Arial"/>
            <w:bCs/>
            <w:i/>
            <w:iCs/>
            <w:noProof/>
            <w:sz w:val="24"/>
            <w:szCs w:val="24"/>
          </w:rPr>
          <w:t>Streptomyces</w:t>
        </w:r>
        <w:r w:rsidR="005A5F3A" w:rsidRPr="00C7052C">
          <w:rPr>
            <w:rStyle w:val="Hyperlink"/>
            <w:rFonts w:ascii="Arial" w:hAnsi="Arial" w:cs="Arial"/>
            <w:bCs/>
            <w:noProof/>
            <w:sz w:val="24"/>
            <w:szCs w:val="24"/>
          </w:rPr>
          <w:t xml:space="preserve"> strains 303 and 299 produce a pigment consistent with synthetic melanin.</w:t>
        </w:r>
        <w:r w:rsidR="005A5F3A" w:rsidRPr="00C7052C">
          <w:rPr>
            <w:rFonts w:ascii="Arial" w:hAnsi="Arial" w:cs="Arial"/>
            <w:bCs/>
            <w:noProof/>
            <w:webHidden/>
            <w:sz w:val="24"/>
            <w:szCs w:val="24"/>
          </w:rPr>
          <w:tab/>
        </w:r>
        <w:r w:rsidR="005A5F3A" w:rsidRPr="00C7052C">
          <w:rPr>
            <w:rFonts w:ascii="Arial" w:hAnsi="Arial" w:cs="Arial"/>
            <w:bCs/>
            <w:noProof/>
            <w:webHidden/>
            <w:sz w:val="24"/>
            <w:szCs w:val="24"/>
          </w:rPr>
          <w:fldChar w:fldCharType="begin"/>
        </w:r>
        <w:r w:rsidR="005A5F3A" w:rsidRPr="00C7052C">
          <w:rPr>
            <w:rFonts w:ascii="Arial" w:hAnsi="Arial" w:cs="Arial"/>
            <w:bCs/>
            <w:noProof/>
            <w:webHidden/>
            <w:sz w:val="24"/>
            <w:szCs w:val="24"/>
          </w:rPr>
          <w:instrText xml:space="preserve"> PAGEREF _Toc69735936 \h </w:instrText>
        </w:r>
        <w:r w:rsidR="005A5F3A" w:rsidRPr="00C7052C">
          <w:rPr>
            <w:rFonts w:ascii="Arial" w:hAnsi="Arial" w:cs="Arial"/>
            <w:bCs/>
            <w:noProof/>
            <w:webHidden/>
            <w:sz w:val="24"/>
            <w:szCs w:val="24"/>
          </w:rPr>
        </w:r>
        <w:r w:rsidR="005A5F3A" w:rsidRPr="00C7052C">
          <w:rPr>
            <w:rFonts w:ascii="Arial" w:hAnsi="Arial" w:cs="Arial"/>
            <w:bCs/>
            <w:noProof/>
            <w:webHidden/>
            <w:sz w:val="24"/>
            <w:szCs w:val="24"/>
          </w:rPr>
          <w:fldChar w:fldCharType="separate"/>
        </w:r>
        <w:r w:rsidR="005A5F3A" w:rsidRPr="00C7052C">
          <w:rPr>
            <w:rFonts w:ascii="Arial" w:hAnsi="Arial" w:cs="Arial"/>
            <w:bCs/>
            <w:noProof/>
            <w:webHidden/>
            <w:sz w:val="24"/>
            <w:szCs w:val="24"/>
          </w:rPr>
          <w:t>70</w:t>
        </w:r>
        <w:r w:rsidR="005A5F3A" w:rsidRPr="00C7052C">
          <w:rPr>
            <w:rFonts w:ascii="Arial" w:hAnsi="Arial" w:cs="Arial"/>
            <w:bCs/>
            <w:noProof/>
            <w:webHidden/>
            <w:sz w:val="24"/>
            <w:szCs w:val="24"/>
          </w:rPr>
          <w:fldChar w:fldCharType="end"/>
        </w:r>
      </w:hyperlink>
    </w:p>
    <w:p w14:paraId="4FCFC9BB" w14:textId="22016669" w:rsidR="005A5F3A" w:rsidRPr="00C7052C" w:rsidRDefault="00B64CEB" w:rsidP="006B6554">
      <w:pPr>
        <w:pStyle w:val="TableofFigures"/>
        <w:tabs>
          <w:tab w:val="right" w:leader="dot" w:pos="9350"/>
        </w:tabs>
        <w:spacing w:line="360" w:lineRule="auto"/>
        <w:contextualSpacing/>
        <w:mirrorIndents/>
        <w:rPr>
          <w:rFonts w:ascii="Arial" w:eastAsiaTheme="minorEastAsia" w:hAnsi="Arial" w:cs="Arial"/>
          <w:bCs/>
          <w:caps w:val="0"/>
          <w:noProof/>
          <w:sz w:val="24"/>
          <w:szCs w:val="24"/>
        </w:rPr>
      </w:pPr>
      <w:hyperlink w:anchor="_Toc69735937" w:history="1">
        <w:r w:rsidR="005A5F3A" w:rsidRPr="00C7052C">
          <w:rPr>
            <w:rStyle w:val="Hyperlink"/>
            <w:rFonts w:ascii="Arial" w:hAnsi="Arial" w:cs="Arial"/>
            <w:bCs/>
            <w:noProof/>
            <w:sz w:val="24"/>
            <w:szCs w:val="24"/>
          </w:rPr>
          <w:t xml:space="preserve">Figure 2. 2: </w:t>
        </w:r>
        <w:r w:rsidR="005A5F3A" w:rsidRPr="00C7052C">
          <w:rPr>
            <w:rStyle w:val="Hyperlink"/>
            <w:rFonts w:ascii="Arial" w:hAnsi="Arial" w:cs="Arial"/>
            <w:bCs/>
            <w:i/>
            <w:iCs/>
            <w:noProof/>
            <w:sz w:val="24"/>
            <w:szCs w:val="24"/>
          </w:rPr>
          <w:t>Streptomyces</w:t>
        </w:r>
        <w:r w:rsidR="005A5F3A" w:rsidRPr="00C7052C">
          <w:rPr>
            <w:rStyle w:val="Hyperlink"/>
            <w:rFonts w:ascii="Arial" w:hAnsi="Arial" w:cs="Arial"/>
            <w:bCs/>
            <w:noProof/>
            <w:sz w:val="24"/>
            <w:szCs w:val="24"/>
          </w:rPr>
          <w:t xml:space="preserve"> strains do not alter </w:t>
        </w:r>
        <w:r w:rsidR="005A5F3A" w:rsidRPr="00C7052C">
          <w:rPr>
            <w:rStyle w:val="Hyperlink"/>
            <w:rFonts w:ascii="Arial" w:hAnsi="Arial" w:cs="Arial"/>
            <w:bCs/>
            <w:i/>
            <w:iCs/>
            <w:noProof/>
            <w:sz w:val="24"/>
            <w:szCs w:val="24"/>
          </w:rPr>
          <w:t>Arabidopsis thaliana</w:t>
        </w:r>
        <w:r w:rsidR="005A5F3A" w:rsidRPr="00C7052C">
          <w:rPr>
            <w:rStyle w:val="Hyperlink"/>
            <w:rFonts w:ascii="Arial" w:hAnsi="Arial" w:cs="Arial"/>
            <w:bCs/>
            <w:noProof/>
            <w:sz w:val="24"/>
            <w:szCs w:val="24"/>
          </w:rPr>
          <w:t xml:space="preserve"> biomass.</w:t>
        </w:r>
        <w:r w:rsidR="005A5F3A" w:rsidRPr="00C7052C">
          <w:rPr>
            <w:rFonts w:ascii="Arial" w:hAnsi="Arial" w:cs="Arial"/>
            <w:bCs/>
            <w:noProof/>
            <w:webHidden/>
            <w:sz w:val="24"/>
            <w:szCs w:val="24"/>
          </w:rPr>
          <w:tab/>
        </w:r>
        <w:r w:rsidR="005A5F3A" w:rsidRPr="00C7052C">
          <w:rPr>
            <w:rFonts w:ascii="Arial" w:hAnsi="Arial" w:cs="Arial"/>
            <w:bCs/>
            <w:noProof/>
            <w:webHidden/>
            <w:sz w:val="24"/>
            <w:szCs w:val="24"/>
          </w:rPr>
          <w:fldChar w:fldCharType="begin"/>
        </w:r>
        <w:r w:rsidR="005A5F3A" w:rsidRPr="00C7052C">
          <w:rPr>
            <w:rFonts w:ascii="Arial" w:hAnsi="Arial" w:cs="Arial"/>
            <w:bCs/>
            <w:noProof/>
            <w:webHidden/>
            <w:sz w:val="24"/>
            <w:szCs w:val="24"/>
          </w:rPr>
          <w:instrText xml:space="preserve"> PAGEREF _Toc69735937 \h </w:instrText>
        </w:r>
        <w:r w:rsidR="005A5F3A" w:rsidRPr="00C7052C">
          <w:rPr>
            <w:rFonts w:ascii="Arial" w:hAnsi="Arial" w:cs="Arial"/>
            <w:bCs/>
            <w:noProof/>
            <w:webHidden/>
            <w:sz w:val="24"/>
            <w:szCs w:val="24"/>
          </w:rPr>
        </w:r>
        <w:r w:rsidR="005A5F3A" w:rsidRPr="00C7052C">
          <w:rPr>
            <w:rFonts w:ascii="Arial" w:hAnsi="Arial" w:cs="Arial"/>
            <w:bCs/>
            <w:noProof/>
            <w:webHidden/>
            <w:sz w:val="24"/>
            <w:szCs w:val="24"/>
          </w:rPr>
          <w:fldChar w:fldCharType="separate"/>
        </w:r>
        <w:r w:rsidR="005A5F3A" w:rsidRPr="00C7052C">
          <w:rPr>
            <w:rFonts w:ascii="Arial" w:hAnsi="Arial" w:cs="Arial"/>
            <w:bCs/>
            <w:noProof/>
            <w:webHidden/>
            <w:sz w:val="24"/>
            <w:szCs w:val="24"/>
          </w:rPr>
          <w:t>71</w:t>
        </w:r>
        <w:r w:rsidR="005A5F3A" w:rsidRPr="00C7052C">
          <w:rPr>
            <w:rFonts w:ascii="Arial" w:hAnsi="Arial" w:cs="Arial"/>
            <w:bCs/>
            <w:noProof/>
            <w:webHidden/>
            <w:sz w:val="24"/>
            <w:szCs w:val="24"/>
          </w:rPr>
          <w:fldChar w:fldCharType="end"/>
        </w:r>
      </w:hyperlink>
    </w:p>
    <w:p w14:paraId="717AFC99" w14:textId="53118F32" w:rsidR="005A5F3A" w:rsidRPr="00C7052C" w:rsidRDefault="00B64CEB" w:rsidP="006B6554">
      <w:pPr>
        <w:pStyle w:val="TableofFigures"/>
        <w:tabs>
          <w:tab w:val="right" w:leader="dot" w:pos="9350"/>
        </w:tabs>
        <w:spacing w:line="360" w:lineRule="auto"/>
        <w:contextualSpacing/>
        <w:mirrorIndents/>
        <w:rPr>
          <w:rFonts w:ascii="Arial" w:eastAsiaTheme="minorEastAsia" w:hAnsi="Arial" w:cs="Arial"/>
          <w:bCs/>
          <w:caps w:val="0"/>
          <w:noProof/>
          <w:sz w:val="24"/>
          <w:szCs w:val="24"/>
        </w:rPr>
      </w:pPr>
      <w:hyperlink w:anchor="_Toc69735938" w:history="1">
        <w:r w:rsidR="005A5F3A" w:rsidRPr="00C7052C">
          <w:rPr>
            <w:rStyle w:val="Hyperlink"/>
            <w:rFonts w:ascii="Arial" w:hAnsi="Arial" w:cs="Arial"/>
            <w:bCs/>
            <w:noProof/>
            <w:sz w:val="24"/>
            <w:szCs w:val="24"/>
          </w:rPr>
          <w:t xml:space="preserve">Figure 2. 3: Phylogenetic and pangenomic comparison of </w:t>
        </w:r>
        <w:r w:rsidR="005A5F3A" w:rsidRPr="00C7052C">
          <w:rPr>
            <w:rStyle w:val="Hyperlink"/>
            <w:rFonts w:ascii="Arial" w:hAnsi="Arial" w:cs="Arial"/>
            <w:bCs/>
            <w:i/>
            <w:iCs/>
            <w:noProof/>
            <w:sz w:val="24"/>
            <w:szCs w:val="24"/>
          </w:rPr>
          <w:t>Streptomyces</w:t>
        </w:r>
        <w:r w:rsidR="005A5F3A" w:rsidRPr="00C7052C">
          <w:rPr>
            <w:rStyle w:val="Hyperlink"/>
            <w:rFonts w:ascii="Arial" w:hAnsi="Arial" w:cs="Arial"/>
            <w:bCs/>
            <w:noProof/>
            <w:sz w:val="24"/>
            <w:szCs w:val="24"/>
          </w:rPr>
          <w:t xml:space="preserve"> spp. indicate distinct phylogeny and overlapping genes consistent with melanin production.</w:t>
        </w:r>
        <w:r w:rsidR="005A5F3A" w:rsidRPr="00C7052C">
          <w:rPr>
            <w:rFonts w:ascii="Arial" w:hAnsi="Arial" w:cs="Arial"/>
            <w:bCs/>
            <w:noProof/>
            <w:webHidden/>
            <w:sz w:val="24"/>
            <w:szCs w:val="24"/>
          </w:rPr>
          <w:tab/>
        </w:r>
        <w:r w:rsidR="005A5F3A" w:rsidRPr="00C7052C">
          <w:rPr>
            <w:rFonts w:ascii="Arial" w:hAnsi="Arial" w:cs="Arial"/>
            <w:bCs/>
            <w:noProof/>
            <w:webHidden/>
            <w:sz w:val="24"/>
            <w:szCs w:val="24"/>
          </w:rPr>
          <w:fldChar w:fldCharType="begin"/>
        </w:r>
        <w:r w:rsidR="005A5F3A" w:rsidRPr="00C7052C">
          <w:rPr>
            <w:rFonts w:ascii="Arial" w:hAnsi="Arial" w:cs="Arial"/>
            <w:bCs/>
            <w:noProof/>
            <w:webHidden/>
            <w:sz w:val="24"/>
            <w:szCs w:val="24"/>
          </w:rPr>
          <w:instrText xml:space="preserve"> PAGEREF _Toc69735938 \h </w:instrText>
        </w:r>
        <w:r w:rsidR="005A5F3A" w:rsidRPr="00C7052C">
          <w:rPr>
            <w:rFonts w:ascii="Arial" w:hAnsi="Arial" w:cs="Arial"/>
            <w:bCs/>
            <w:noProof/>
            <w:webHidden/>
            <w:sz w:val="24"/>
            <w:szCs w:val="24"/>
          </w:rPr>
        </w:r>
        <w:r w:rsidR="005A5F3A" w:rsidRPr="00C7052C">
          <w:rPr>
            <w:rFonts w:ascii="Arial" w:hAnsi="Arial" w:cs="Arial"/>
            <w:bCs/>
            <w:noProof/>
            <w:webHidden/>
            <w:sz w:val="24"/>
            <w:szCs w:val="24"/>
          </w:rPr>
          <w:fldChar w:fldCharType="separate"/>
        </w:r>
        <w:r w:rsidR="005A5F3A" w:rsidRPr="00C7052C">
          <w:rPr>
            <w:rFonts w:ascii="Arial" w:hAnsi="Arial" w:cs="Arial"/>
            <w:bCs/>
            <w:noProof/>
            <w:webHidden/>
            <w:sz w:val="24"/>
            <w:szCs w:val="24"/>
          </w:rPr>
          <w:t>72</w:t>
        </w:r>
        <w:r w:rsidR="005A5F3A" w:rsidRPr="00C7052C">
          <w:rPr>
            <w:rFonts w:ascii="Arial" w:hAnsi="Arial" w:cs="Arial"/>
            <w:bCs/>
            <w:noProof/>
            <w:webHidden/>
            <w:sz w:val="24"/>
            <w:szCs w:val="24"/>
          </w:rPr>
          <w:fldChar w:fldCharType="end"/>
        </w:r>
      </w:hyperlink>
    </w:p>
    <w:p w14:paraId="1639687B" w14:textId="1B92E1CF" w:rsidR="005A5F3A" w:rsidRPr="00C7052C" w:rsidRDefault="00B64CEB" w:rsidP="006B6554">
      <w:pPr>
        <w:pStyle w:val="TableofFigures"/>
        <w:tabs>
          <w:tab w:val="right" w:leader="dot" w:pos="9350"/>
        </w:tabs>
        <w:spacing w:line="360" w:lineRule="auto"/>
        <w:contextualSpacing/>
        <w:mirrorIndents/>
        <w:rPr>
          <w:rFonts w:ascii="Arial" w:eastAsiaTheme="minorEastAsia" w:hAnsi="Arial" w:cs="Arial"/>
          <w:bCs/>
          <w:caps w:val="0"/>
          <w:noProof/>
          <w:sz w:val="24"/>
          <w:szCs w:val="24"/>
        </w:rPr>
      </w:pPr>
      <w:hyperlink w:anchor="_Toc69735939" w:history="1">
        <w:r w:rsidR="005A5F3A" w:rsidRPr="00C7052C">
          <w:rPr>
            <w:rStyle w:val="Hyperlink"/>
            <w:rFonts w:ascii="Arial" w:hAnsi="Arial" w:cs="Arial"/>
            <w:bCs/>
            <w:noProof/>
            <w:sz w:val="24"/>
            <w:szCs w:val="24"/>
          </w:rPr>
          <w:t>Figure 2. 4: Strain-specific tyrosinase activity in intracellular and extracellular protein extracts from 303 and 299 in vitro cultures.</w:t>
        </w:r>
        <w:r w:rsidR="005A5F3A" w:rsidRPr="00C7052C">
          <w:rPr>
            <w:rFonts w:ascii="Arial" w:hAnsi="Arial" w:cs="Arial"/>
            <w:bCs/>
            <w:noProof/>
            <w:webHidden/>
            <w:sz w:val="24"/>
            <w:szCs w:val="24"/>
          </w:rPr>
          <w:tab/>
        </w:r>
        <w:r w:rsidR="005A5F3A" w:rsidRPr="00C7052C">
          <w:rPr>
            <w:rFonts w:ascii="Arial" w:hAnsi="Arial" w:cs="Arial"/>
            <w:bCs/>
            <w:noProof/>
            <w:webHidden/>
            <w:sz w:val="24"/>
            <w:szCs w:val="24"/>
          </w:rPr>
          <w:fldChar w:fldCharType="begin"/>
        </w:r>
        <w:r w:rsidR="005A5F3A" w:rsidRPr="00C7052C">
          <w:rPr>
            <w:rFonts w:ascii="Arial" w:hAnsi="Arial" w:cs="Arial"/>
            <w:bCs/>
            <w:noProof/>
            <w:webHidden/>
            <w:sz w:val="24"/>
            <w:szCs w:val="24"/>
          </w:rPr>
          <w:instrText xml:space="preserve"> PAGEREF _Toc69735939 \h </w:instrText>
        </w:r>
        <w:r w:rsidR="005A5F3A" w:rsidRPr="00C7052C">
          <w:rPr>
            <w:rFonts w:ascii="Arial" w:hAnsi="Arial" w:cs="Arial"/>
            <w:bCs/>
            <w:noProof/>
            <w:webHidden/>
            <w:sz w:val="24"/>
            <w:szCs w:val="24"/>
          </w:rPr>
        </w:r>
        <w:r w:rsidR="005A5F3A" w:rsidRPr="00C7052C">
          <w:rPr>
            <w:rFonts w:ascii="Arial" w:hAnsi="Arial" w:cs="Arial"/>
            <w:bCs/>
            <w:noProof/>
            <w:webHidden/>
            <w:sz w:val="24"/>
            <w:szCs w:val="24"/>
          </w:rPr>
          <w:fldChar w:fldCharType="separate"/>
        </w:r>
        <w:r w:rsidR="005A5F3A" w:rsidRPr="00C7052C">
          <w:rPr>
            <w:rFonts w:ascii="Arial" w:hAnsi="Arial" w:cs="Arial"/>
            <w:bCs/>
            <w:noProof/>
            <w:webHidden/>
            <w:sz w:val="24"/>
            <w:szCs w:val="24"/>
          </w:rPr>
          <w:t>73</w:t>
        </w:r>
        <w:r w:rsidR="005A5F3A" w:rsidRPr="00C7052C">
          <w:rPr>
            <w:rFonts w:ascii="Arial" w:hAnsi="Arial" w:cs="Arial"/>
            <w:bCs/>
            <w:noProof/>
            <w:webHidden/>
            <w:sz w:val="24"/>
            <w:szCs w:val="24"/>
          </w:rPr>
          <w:fldChar w:fldCharType="end"/>
        </w:r>
      </w:hyperlink>
    </w:p>
    <w:p w14:paraId="3369E391" w14:textId="1A64721F" w:rsidR="005A5F3A" w:rsidRPr="00C7052C" w:rsidRDefault="00B64CEB" w:rsidP="006B6554">
      <w:pPr>
        <w:pStyle w:val="TableofFigures"/>
        <w:tabs>
          <w:tab w:val="right" w:leader="dot" w:pos="9350"/>
        </w:tabs>
        <w:spacing w:line="360" w:lineRule="auto"/>
        <w:contextualSpacing/>
        <w:mirrorIndents/>
        <w:rPr>
          <w:rFonts w:ascii="Arial" w:eastAsiaTheme="minorEastAsia" w:hAnsi="Arial" w:cs="Arial"/>
          <w:bCs/>
          <w:caps w:val="0"/>
          <w:noProof/>
          <w:sz w:val="24"/>
          <w:szCs w:val="24"/>
        </w:rPr>
      </w:pPr>
      <w:hyperlink w:anchor="_Toc69735940" w:history="1">
        <w:r w:rsidR="005A5F3A" w:rsidRPr="00C7052C">
          <w:rPr>
            <w:rStyle w:val="Hyperlink"/>
            <w:rFonts w:ascii="Arial" w:hAnsi="Arial" w:cs="Arial"/>
            <w:bCs/>
            <w:noProof/>
            <w:sz w:val="24"/>
            <w:szCs w:val="24"/>
          </w:rPr>
          <w:t>Figure 2. 5: Strain-specific tyrosinase activity in intracellular and extracellular protein extracts from CL18, 136, and tyrosinase control.</w:t>
        </w:r>
        <w:r w:rsidR="005A5F3A" w:rsidRPr="00C7052C">
          <w:rPr>
            <w:rFonts w:ascii="Arial" w:hAnsi="Arial" w:cs="Arial"/>
            <w:bCs/>
            <w:noProof/>
            <w:webHidden/>
            <w:sz w:val="24"/>
            <w:szCs w:val="24"/>
          </w:rPr>
          <w:tab/>
        </w:r>
        <w:r w:rsidR="005A5F3A" w:rsidRPr="00C7052C">
          <w:rPr>
            <w:rFonts w:ascii="Arial" w:hAnsi="Arial" w:cs="Arial"/>
            <w:bCs/>
            <w:noProof/>
            <w:webHidden/>
            <w:sz w:val="24"/>
            <w:szCs w:val="24"/>
          </w:rPr>
          <w:fldChar w:fldCharType="begin"/>
        </w:r>
        <w:r w:rsidR="005A5F3A" w:rsidRPr="00C7052C">
          <w:rPr>
            <w:rFonts w:ascii="Arial" w:hAnsi="Arial" w:cs="Arial"/>
            <w:bCs/>
            <w:noProof/>
            <w:webHidden/>
            <w:sz w:val="24"/>
            <w:szCs w:val="24"/>
          </w:rPr>
          <w:instrText xml:space="preserve"> PAGEREF _Toc69735940 \h </w:instrText>
        </w:r>
        <w:r w:rsidR="005A5F3A" w:rsidRPr="00C7052C">
          <w:rPr>
            <w:rFonts w:ascii="Arial" w:hAnsi="Arial" w:cs="Arial"/>
            <w:bCs/>
            <w:noProof/>
            <w:webHidden/>
            <w:sz w:val="24"/>
            <w:szCs w:val="24"/>
          </w:rPr>
        </w:r>
        <w:r w:rsidR="005A5F3A" w:rsidRPr="00C7052C">
          <w:rPr>
            <w:rFonts w:ascii="Arial" w:hAnsi="Arial" w:cs="Arial"/>
            <w:bCs/>
            <w:noProof/>
            <w:webHidden/>
            <w:sz w:val="24"/>
            <w:szCs w:val="24"/>
          </w:rPr>
          <w:fldChar w:fldCharType="separate"/>
        </w:r>
        <w:r w:rsidR="005A5F3A" w:rsidRPr="00C7052C">
          <w:rPr>
            <w:rFonts w:ascii="Arial" w:hAnsi="Arial" w:cs="Arial"/>
            <w:bCs/>
            <w:noProof/>
            <w:webHidden/>
            <w:sz w:val="24"/>
            <w:szCs w:val="24"/>
          </w:rPr>
          <w:t>74</w:t>
        </w:r>
        <w:r w:rsidR="005A5F3A" w:rsidRPr="00C7052C">
          <w:rPr>
            <w:rFonts w:ascii="Arial" w:hAnsi="Arial" w:cs="Arial"/>
            <w:bCs/>
            <w:noProof/>
            <w:webHidden/>
            <w:sz w:val="24"/>
            <w:szCs w:val="24"/>
          </w:rPr>
          <w:fldChar w:fldCharType="end"/>
        </w:r>
      </w:hyperlink>
    </w:p>
    <w:p w14:paraId="004C03F4" w14:textId="52E1D428" w:rsidR="005A5F3A" w:rsidRPr="00C7052C" w:rsidRDefault="00B64CEB" w:rsidP="006B6554">
      <w:pPr>
        <w:pStyle w:val="TableofFigures"/>
        <w:tabs>
          <w:tab w:val="right" w:leader="dot" w:pos="9350"/>
        </w:tabs>
        <w:spacing w:line="360" w:lineRule="auto"/>
        <w:contextualSpacing/>
        <w:mirrorIndents/>
        <w:rPr>
          <w:rFonts w:ascii="Arial" w:eastAsiaTheme="minorEastAsia" w:hAnsi="Arial" w:cs="Arial"/>
          <w:bCs/>
          <w:caps w:val="0"/>
          <w:noProof/>
          <w:sz w:val="24"/>
          <w:szCs w:val="24"/>
        </w:rPr>
      </w:pPr>
      <w:hyperlink w:anchor="_Toc69735941" w:history="1">
        <w:r w:rsidR="005A5F3A" w:rsidRPr="00C7052C">
          <w:rPr>
            <w:rStyle w:val="Hyperlink"/>
            <w:rFonts w:ascii="Arial" w:hAnsi="Arial" w:cs="Arial"/>
            <w:bCs/>
            <w:noProof/>
            <w:sz w:val="24"/>
            <w:szCs w:val="24"/>
          </w:rPr>
          <w:t xml:space="preserve">Figure 2. 6: Phenolic compound tolerance differs between </w:t>
        </w:r>
        <w:r w:rsidR="005A5F3A" w:rsidRPr="00C7052C">
          <w:rPr>
            <w:rStyle w:val="Hyperlink"/>
            <w:rFonts w:ascii="Arial" w:hAnsi="Arial" w:cs="Arial"/>
            <w:bCs/>
            <w:i/>
            <w:iCs/>
            <w:noProof/>
            <w:sz w:val="24"/>
            <w:szCs w:val="24"/>
          </w:rPr>
          <w:t>Streptomyces</w:t>
        </w:r>
        <w:r w:rsidR="005A5F3A" w:rsidRPr="00C7052C">
          <w:rPr>
            <w:rStyle w:val="Hyperlink"/>
            <w:rFonts w:ascii="Arial" w:hAnsi="Arial" w:cs="Arial"/>
            <w:bCs/>
            <w:noProof/>
            <w:sz w:val="24"/>
            <w:szCs w:val="24"/>
          </w:rPr>
          <w:t xml:space="preserve"> isolate.</w:t>
        </w:r>
        <w:r w:rsidR="005A5F3A" w:rsidRPr="00C7052C">
          <w:rPr>
            <w:rFonts w:ascii="Arial" w:hAnsi="Arial" w:cs="Arial"/>
            <w:bCs/>
            <w:noProof/>
            <w:webHidden/>
            <w:sz w:val="24"/>
            <w:szCs w:val="24"/>
          </w:rPr>
          <w:tab/>
        </w:r>
        <w:r w:rsidR="005A5F3A" w:rsidRPr="00C7052C">
          <w:rPr>
            <w:rFonts w:ascii="Arial" w:hAnsi="Arial" w:cs="Arial"/>
            <w:bCs/>
            <w:noProof/>
            <w:webHidden/>
            <w:sz w:val="24"/>
            <w:szCs w:val="24"/>
          </w:rPr>
          <w:fldChar w:fldCharType="begin"/>
        </w:r>
        <w:r w:rsidR="005A5F3A" w:rsidRPr="00C7052C">
          <w:rPr>
            <w:rFonts w:ascii="Arial" w:hAnsi="Arial" w:cs="Arial"/>
            <w:bCs/>
            <w:noProof/>
            <w:webHidden/>
            <w:sz w:val="24"/>
            <w:szCs w:val="24"/>
          </w:rPr>
          <w:instrText xml:space="preserve"> PAGEREF _Toc69735941 \h </w:instrText>
        </w:r>
        <w:r w:rsidR="005A5F3A" w:rsidRPr="00C7052C">
          <w:rPr>
            <w:rFonts w:ascii="Arial" w:hAnsi="Arial" w:cs="Arial"/>
            <w:bCs/>
            <w:noProof/>
            <w:webHidden/>
            <w:sz w:val="24"/>
            <w:szCs w:val="24"/>
          </w:rPr>
        </w:r>
        <w:r w:rsidR="005A5F3A" w:rsidRPr="00C7052C">
          <w:rPr>
            <w:rFonts w:ascii="Arial" w:hAnsi="Arial" w:cs="Arial"/>
            <w:bCs/>
            <w:noProof/>
            <w:webHidden/>
            <w:sz w:val="24"/>
            <w:szCs w:val="24"/>
          </w:rPr>
          <w:fldChar w:fldCharType="separate"/>
        </w:r>
        <w:r w:rsidR="005A5F3A" w:rsidRPr="00C7052C">
          <w:rPr>
            <w:rFonts w:ascii="Arial" w:hAnsi="Arial" w:cs="Arial"/>
            <w:bCs/>
            <w:noProof/>
            <w:webHidden/>
            <w:sz w:val="24"/>
            <w:szCs w:val="24"/>
          </w:rPr>
          <w:t>75</w:t>
        </w:r>
        <w:r w:rsidR="005A5F3A" w:rsidRPr="00C7052C">
          <w:rPr>
            <w:rFonts w:ascii="Arial" w:hAnsi="Arial" w:cs="Arial"/>
            <w:bCs/>
            <w:noProof/>
            <w:webHidden/>
            <w:sz w:val="24"/>
            <w:szCs w:val="24"/>
          </w:rPr>
          <w:fldChar w:fldCharType="end"/>
        </w:r>
      </w:hyperlink>
    </w:p>
    <w:p w14:paraId="7F4045AF" w14:textId="36F13A8C" w:rsidR="005A5F3A" w:rsidRPr="00C7052C" w:rsidRDefault="00B64CEB" w:rsidP="006B6554">
      <w:pPr>
        <w:pStyle w:val="TableofFigures"/>
        <w:tabs>
          <w:tab w:val="right" w:leader="dot" w:pos="9350"/>
        </w:tabs>
        <w:spacing w:line="360" w:lineRule="auto"/>
        <w:contextualSpacing/>
        <w:mirrorIndents/>
        <w:rPr>
          <w:rFonts w:ascii="Arial" w:eastAsiaTheme="minorEastAsia" w:hAnsi="Arial" w:cs="Arial"/>
          <w:bCs/>
          <w:caps w:val="0"/>
          <w:noProof/>
          <w:sz w:val="24"/>
          <w:szCs w:val="24"/>
        </w:rPr>
      </w:pPr>
      <w:hyperlink w:anchor="_Toc69735942" w:history="1">
        <w:r w:rsidR="005A5F3A" w:rsidRPr="00C7052C">
          <w:rPr>
            <w:rStyle w:val="Hyperlink"/>
            <w:rFonts w:ascii="Arial" w:hAnsi="Arial" w:cs="Arial"/>
            <w:bCs/>
            <w:noProof/>
            <w:sz w:val="24"/>
            <w:szCs w:val="24"/>
          </w:rPr>
          <w:t xml:space="preserve">Figure 2. 7: Differential colonization of </w:t>
        </w:r>
        <w:r w:rsidR="005A5F3A" w:rsidRPr="00C7052C">
          <w:rPr>
            <w:rStyle w:val="Hyperlink"/>
            <w:rFonts w:ascii="Arial" w:hAnsi="Arial" w:cs="Arial"/>
            <w:bCs/>
            <w:i/>
            <w:iCs/>
            <w:noProof/>
            <w:sz w:val="24"/>
            <w:szCs w:val="24"/>
          </w:rPr>
          <w:t>Arabidopsis thaliana</w:t>
        </w:r>
        <w:r w:rsidR="005A5F3A" w:rsidRPr="00C7052C">
          <w:rPr>
            <w:rStyle w:val="Hyperlink"/>
            <w:rFonts w:ascii="Arial" w:hAnsi="Arial" w:cs="Arial"/>
            <w:bCs/>
            <w:noProof/>
            <w:sz w:val="24"/>
            <w:szCs w:val="24"/>
          </w:rPr>
          <w:t xml:space="preserve"> seedlings by </w:t>
        </w:r>
        <w:r w:rsidR="005A5F3A" w:rsidRPr="00C7052C">
          <w:rPr>
            <w:rStyle w:val="Hyperlink"/>
            <w:rFonts w:ascii="Arial" w:hAnsi="Arial" w:cs="Arial"/>
            <w:bCs/>
            <w:i/>
            <w:iCs/>
            <w:noProof/>
            <w:sz w:val="24"/>
            <w:szCs w:val="24"/>
          </w:rPr>
          <w:t>Streptomyces</w:t>
        </w:r>
        <w:r w:rsidR="005A5F3A" w:rsidRPr="00C7052C">
          <w:rPr>
            <w:rStyle w:val="Hyperlink"/>
            <w:rFonts w:ascii="Arial" w:hAnsi="Arial" w:cs="Arial"/>
            <w:bCs/>
            <w:noProof/>
            <w:sz w:val="24"/>
            <w:szCs w:val="24"/>
          </w:rPr>
          <w:t xml:space="preserve"> isolates with the application of salicylic acid (SA).</w:t>
        </w:r>
        <w:r w:rsidR="005A5F3A" w:rsidRPr="00C7052C">
          <w:rPr>
            <w:rFonts w:ascii="Arial" w:hAnsi="Arial" w:cs="Arial"/>
            <w:bCs/>
            <w:noProof/>
            <w:webHidden/>
            <w:sz w:val="24"/>
            <w:szCs w:val="24"/>
          </w:rPr>
          <w:tab/>
        </w:r>
        <w:r w:rsidR="005A5F3A" w:rsidRPr="00C7052C">
          <w:rPr>
            <w:rFonts w:ascii="Arial" w:hAnsi="Arial" w:cs="Arial"/>
            <w:bCs/>
            <w:noProof/>
            <w:webHidden/>
            <w:sz w:val="24"/>
            <w:szCs w:val="24"/>
          </w:rPr>
          <w:fldChar w:fldCharType="begin"/>
        </w:r>
        <w:r w:rsidR="005A5F3A" w:rsidRPr="00C7052C">
          <w:rPr>
            <w:rFonts w:ascii="Arial" w:hAnsi="Arial" w:cs="Arial"/>
            <w:bCs/>
            <w:noProof/>
            <w:webHidden/>
            <w:sz w:val="24"/>
            <w:szCs w:val="24"/>
          </w:rPr>
          <w:instrText xml:space="preserve"> PAGEREF _Toc69735942 \h </w:instrText>
        </w:r>
        <w:r w:rsidR="005A5F3A" w:rsidRPr="00C7052C">
          <w:rPr>
            <w:rFonts w:ascii="Arial" w:hAnsi="Arial" w:cs="Arial"/>
            <w:bCs/>
            <w:noProof/>
            <w:webHidden/>
            <w:sz w:val="24"/>
            <w:szCs w:val="24"/>
          </w:rPr>
        </w:r>
        <w:r w:rsidR="005A5F3A" w:rsidRPr="00C7052C">
          <w:rPr>
            <w:rFonts w:ascii="Arial" w:hAnsi="Arial" w:cs="Arial"/>
            <w:bCs/>
            <w:noProof/>
            <w:webHidden/>
            <w:sz w:val="24"/>
            <w:szCs w:val="24"/>
          </w:rPr>
          <w:fldChar w:fldCharType="separate"/>
        </w:r>
        <w:r w:rsidR="005A5F3A" w:rsidRPr="00C7052C">
          <w:rPr>
            <w:rFonts w:ascii="Arial" w:hAnsi="Arial" w:cs="Arial"/>
            <w:bCs/>
            <w:noProof/>
            <w:webHidden/>
            <w:sz w:val="24"/>
            <w:szCs w:val="24"/>
          </w:rPr>
          <w:t>76</w:t>
        </w:r>
        <w:r w:rsidR="005A5F3A" w:rsidRPr="00C7052C">
          <w:rPr>
            <w:rFonts w:ascii="Arial" w:hAnsi="Arial" w:cs="Arial"/>
            <w:bCs/>
            <w:noProof/>
            <w:webHidden/>
            <w:sz w:val="24"/>
            <w:szCs w:val="24"/>
          </w:rPr>
          <w:fldChar w:fldCharType="end"/>
        </w:r>
      </w:hyperlink>
    </w:p>
    <w:p w14:paraId="5FBE448F" w14:textId="1FAABD29" w:rsidR="005A5F3A" w:rsidRPr="00C7052C" w:rsidRDefault="00B64CEB" w:rsidP="006B6554">
      <w:pPr>
        <w:pStyle w:val="TableofFigures"/>
        <w:tabs>
          <w:tab w:val="right" w:leader="dot" w:pos="9350"/>
        </w:tabs>
        <w:spacing w:line="360" w:lineRule="auto"/>
        <w:contextualSpacing/>
        <w:mirrorIndents/>
        <w:rPr>
          <w:rFonts w:ascii="Arial" w:eastAsiaTheme="minorEastAsia" w:hAnsi="Arial" w:cs="Arial"/>
          <w:bCs/>
          <w:caps w:val="0"/>
          <w:noProof/>
          <w:sz w:val="24"/>
          <w:szCs w:val="24"/>
        </w:rPr>
      </w:pPr>
      <w:hyperlink w:anchor="_Toc69735943" w:history="1">
        <w:r w:rsidR="005A5F3A" w:rsidRPr="00C7052C">
          <w:rPr>
            <w:rStyle w:val="Hyperlink"/>
            <w:rFonts w:ascii="Arial" w:hAnsi="Arial" w:cs="Arial"/>
            <w:bCs/>
            <w:noProof/>
            <w:sz w:val="24"/>
            <w:szCs w:val="24"/>
          </w:rPr>
          <w:t xml:space="preserve">Figure 2. 8: </w:t>
        </w:r>
        <w:r w:rsidR="005A5F3A" w:rsidRPr="00C7052C">
          <w:rPr>
            <w:rStyle w:val="Hyperlink"/>
            <w:rFonts w:ascii="Arial" w:hAnsi="Arial" w:cs="Arial"/>
            <w:bCs/>
            <w:i/>
            <w:iCs/>
            <w:noProof/>
            <w:sz w:val="24"/>
            <w:szCs w:val="24"/>
          </w:rPr>
          <w:t>Streptomyces</w:t>
        </w:r>
        <w:r w:rsidR="005A5F3A" w:rsidRPr="00C7052C">
          <w:rPr>
            <w:rStyle w:val="Hyperlink"/>
            <w:rFonts w:ascii="Arial" w:hAnsi="Arial" w:cs="Arial"/>
            <w:bCs/>
            <w:noProof/>
            <w:sz w:val="24"/>
            <w:szCs w:val="24"/>
          </w:rPr>
          <w:t xml:space="preserve"> sp. 303 melC2 expression in </w:t>
        </w:r>
        <w:r w:rsidR="005A5F3A" w:rsidRPr="00C7052C">
          <w:rPr>
            <w:rStyle w:val="Hyperlink"/>
            <w:rFonts w:ascii="Arial" w:hAnsi="Arial" w:cs="Arial"/>
            <w:bCs/>
            <w:i/>
            <w:iCs/>
            <w:noProof/>
            <w:sz w:val="24"/>
            <w:szCs w:val="24"/>
          </w:rPr>
          <w:t>A. thaliana</w:t>
        </w:r>
        <w:r w:rsidR="005A5F3A" w:rsidRPr="00C7052C">
          <w:rPr>
            <w:rStyle w:val="Hyperlink"/>
            <w:rFonts w:ascii="Arial" w:hAnsi="Arial" w:cs="Arial"/>
            <w:bCs/>
            <w:noProof/>
            <w:sz w:val="24"/>
            <w:szCs w:val="24"/>
          </w:rPr>
          <w:t xml:space="preserve"> seedlings.</w:t>
        </w:r>
        <w:r w:rsidR="005A5F3A" w:rsidRPr="00C7052C">
          <w:rPr>
            <w:rFonts w:ascii="Arial" w:hAnsi="Arial" w:cs="Arial"/>
            <w:bCs/>
            <w:noProof/>
            <w:webHidden/>
            <w:sz w:val="24"/>
            <w:szCs w:val="24"/>
          </w:rPr>
          <w:tab/>
        </w:r>
        <w:r w:rsidR="005A5F3A" w:rsidRPr="00C7052C">
          <w:rPr>
            <w:rFonts w:ascii="Arial" w:hAnsi="Arial" w:cs="Arial"/>
            <w:bCs/>
            <w:noProof/>
            <w:webHidden/>
            <w:sz w:val="24"/>
            <w:szCs w:val="24"/>
          </w:rPr>
          <w:fldChar w:fldCharType="begin"/>
        </w:r>
        <w:r w:rsidR="005A5F3A" w:rsidRPr="00C7052C">
          <w:rPr>
            <w:rFonts w:ascii="Arial" w:hAnsi="Arial" w:cs="Arial"/>
            <w:bCs/>
            <w:noProof/>
            <w:webHidden/>
            <w:sz w:val="24"/>
            <w:szCs w:val="24"/>
          </w:rPr>
          <w:instrText xml:space="preserve"> PAGEREF _Toc69735943 \h </w:instrText>
        </w:r>
        <w:r w:rsidR="005A5F3A" w:rsidRPr="00C7052C">
          <w:rPr>
            <w:rFonts w:ascii="Arial" w:hAnsi="Arial" w:cs="Arial"/>
            <w:bCs/>
            <w:noProof/>
            <w:webHidden/>
            <w:sz w:val="24"/>
            <w:szCs w:val="24"/>
          </w:rPr>
        </w:r>
        <w:r w:rsidR="005A5F3A" w:rsidRPr="00C7052C">
          <w:rPr>
            <w:rFonts w:ascii="Arial" w:hAnsi="Arial" w:cs="Arial"/>
            <w:bCs/>
            <w:noProof/>
            <w:webHidden/>
            <w:sz w:val="24"/>
            <w:szCs w:val="24"/>
          </w:rPr>
          <w:fldChar w:fldCharType="separate"/>
        </w:r>
        <w:r w:rsidR="005A5F3A" w:rsidRPr="00C7052C">
          <w:rPr>
            <w:rFonts w:ascii="Arial" w:hAnsi="Arial" w:cs="Arial"/>
            <w:bCs/>
            <w:noProof/>
            <w:webHidden/>
            <w:sz w:val="24"/>
            <w:szCs w:val="24"/>
          </w:rPr>
          <w:t>77</w:t>
        </w:r>
        <w:r w:rsidR="005A5F3A" w:rsidRPr="00C7052C">
          <w:rPr>
            <w:rFonts w:ascii="Arial" w:hAnsi="Arial" w:cs="Arial"/>
            <w:bCs/>
            <w:noProof/>
            <w:webHidden/>
            <w:sz w:val="24"/>
            <w:szCs w:val="24"/>
          </w:rPr>
          <w:fldChar w:fldCharType="end"/>
        </w:r>
      </w:hyperlink>
    </w:p>
    <w:p w14:paraId="2158FF16" w14:textId="28FA6972" w:rsidR="005A5F3A" w:rsidRPr="00C7052C" w:rsidRDefault="00B64CEB" w:rsidP="006B6554">
      <w:pPr>
        <w:pStyle w:val="TableofFigures"/>
        <w:tabs>
          <w:tab w:val="right" w:leader="dot" w:pos="9350"/>
        </w:tabs>
        <w:spacing w:line="360" w:lineRule="auto"/>
        <w:contextualSpacing/>
        <w:mirrorIndents/>
        <w:rPr>
          <w:rFonts w:ascii="Arial" w:eastAsiaTheme="minorEastAsia" w:hAnsi="Arial" w:cs="Arial"/>
          <w:bCs/>
          <w:caps w:val="0"/>
          <w:noProof/>
          <w:sz w:val="24"/>
          <w:szCs w:val="24"/>
        </w:rPr>
      </w:pPr>
      <w:hyperlink w:anchor="_Toc69735944" w:history="1">
        <w:r w:rsidR="005A5F3A" w:rsidRPr="00C7052C">
          <w:rPr>
            <w:rStyle w:val="Hyperlink"/>
            <w:rFonts w:ascii="Arial" w:hAnsi="Arial" w:cs="Arial"/>
            <w:bCs/>
            <w:noProof/>
            <w:sz w:val="24"/>
            <w:szCs w:val="24"/>
          </w:rPr>
          <w:t>Figure 2. 9: Strain-specific tyrosinase activity in intracellular and extracellular protein extracts from OV320 and OV308 in vitro cultures.</w:t>
        </w:r>
        <w:r w:rsidR="005A5F3A" w:rsidRPr="00C7052C">
          <w:rPr>
            <w:rFonts w:ascii="Arial" w:hAnsi="Arial" w:cs="Arial"/>
            <w:bCs/>
            <w:noProof/>
            <w:webHidden/>
            <w:sz w:val="24"/>
            <w:szCs w:val="24"/>
          </w:rPr>
          <w:tab/>
        </w:r>
        <w:r w:rsidR="005A5F3A" w:rsidRPr="00C7052C">
          <w:rPr>
            <w:rFonts w:ascii="Arial" w:hAnsi="Arial" w:cs="Arial"/>
            <w:bCs/>
            <w:noProof/>
            <w:webHidden/>
            <w:sz w:val="24"/>
            <w:szCs w:val="24"/>
          </w:rPr>
          <w:fldChar w:fldCharType="begin"/>
        </w:r>
        <w:r w:rsidR="005A5F3A" w:rsidRPr="00C7052C">
          <w:rPr>
            <w:rFonts w:ascii="Arial" w:hAnsi="Arial" w:cs="Arial"/>
            <w:bCs/>
            <w:noProof/>
            <w:webHidden/>
            <w:sz w:val="24"/>
            <w:szCs w:val="24"/>
          </w:rPr>
          <w:instrText xml:space="preserve"> PAGEREF _Toc69735944 \h </w:instrText>
        </w:r>
        <w:r w:rsidR="005A5F3A" w:rsidRPr="00C7052C">
          <w:rPr>
            <w:rFonts w:ascii="Arial" w:hAnsi="Arial" w:cs="Arial"/>
            <w:bCs/>
            <w:noProof/>
            <w:webHidden/>
            <w:sz w:val="24"/>
            <w:szCs w:val="24"/>
          </w:rPr>
        </w:r>
        <w:r w:rsidR="005A5F3A" w:rsidRPr="00C7052C">
          <w:rPr>
            <w:rFonts w:ascii="Arial" w:hAnsi="Arial" w:cs="Arial"/>
            <w:bCs/>
            <w:noProof/>
            <w:webHidden/>
            <w:sz w:val="24"/>
            <w:szCs w:val="24"/>
          </w:rPr>
          <w:fldChar w:fldCharType="separate"/>
        </w:r>
        <w:r w:rsidR="005A5F3A" w:rsidRPr="00C7052C">
          <w:rPr>
            <w:rFonts w:ascii="Arial" w:hAnsi="Arial" w:cs="Arial"/>
            <w:bCs/>
            <w:noProof/>
            <w:webHidden/>
            <w:sz w:val="24"/>
            <w:szCs w:val="24"/>
          </w:rPr>
          <w:t>78</w:t>
        </w:r>
        <w:r w:rsidR="005A5F3A" w:rsidRPr="00C7052C">
          <w:rPr>
            <w:rFonts w:ascii="Arial" w:hAnsi="Arial" w:cs="Arial"/>
            <w:bCs/>
            <w:noProof/>
            <w:webHidden/>
            <w:sz w:val="24"/>
            <w:szCs w:val="24"/>
          </w:rPr>
          <w:fldChar w:fldCharType="end"/>
        </w:r>
      </w:hyperlink>
    </w:p>
    <w:p w14:paraId="6E3EC05D" w14:textId="30964F4A" w:rsidR="005A5F3A" w:rsidRPr="00C7052C" w:rsidRDefault="00B64CEB" w:rsidP="006B6554">
      <w:pPr>
        <w:pStyle w:val="TableofFigures"/>
        <w:tabs>
          <w:tab w:val="right" w:leader="dot" w:pos="9350"/>
        </w:tabs>
        <w:spacing w:line="360" w:lineRule="auto"/>
        <w:contextualSpacing/>
        <w:mirrorIndents/>
        <w:rPr>
          <w:rFonts w:ascii="Arial" w:eastAsiaTheme="minorEastAsia" w:hAnsi="Arial" w:cs="Arial"/>
          <w:bCs/>
          <w:caps w:val="0"/>
          <w:noProof/>
          <w:sz w:val="24"/>
          <w:szCs w:val="24"/>
        </w:rPr>
      </w:pPr>
      <w:hyperlink w:anchor="_Toc69735945" w:history="1">
        <w:r w:rsidR="005A5F3A" w:rsidRPr="00C7052C">
          <w:rPr>
            <w:rStyle w:val="Hyperlink"/>
            <w:rFonts w:ascii="Arial" w:hAnsi="Arial" w:cs="Arial"/>
            <w:bCs/>
            <w:noProof/>
            <w:sz w:val="24"/>
            <w:szCs w:val="24"/>
          </w:rPr>
          <w:t xml:space="preserve">Figure 2. 10: </w:t>
        </w:r>
        <w:r w:rsidR="005A5F3A" w:rsidRPr="00C7052C">
          <w:rPr>
            <w:rStyle w:val="Hyperlink"/>
            <w:rFonts w:ascii="Arial" w:hAnsi="Arial" w:cs="Arial"/>
            <w:bCs/>
            <w:i/>
            <w:iCs/>
            <w:noProof/>
            <w:sz w:val="24"/>
            <w:szCs w:val="24"/>
          </w:rPr>
          <w:t>Brevundimonas</w:t>
        </w:r>
        <w:r w:rsidR="005A5F3A" w:rsidRPr="00C7052C">
          <w:rPr>
            <w:rStyle w:val="Hyperlink"/>
            <w:rFonts w:ascii="Arial" w:hAnsi="Arial" w:cs="Arial"/>
            <w:bCs/>
            <w:noProof/>
            <w:sz w:val="24"/>
            <w:szCs w:val="24"/>
          </w:rPr>
          <w:t xml:space="preserve"> sp. 374 (orange) colonization numbers (CFU/g) of axenic Arabidopsis seedlings after 7-days.</w:t>
        </w:r>
        <w:r w:rsidR="005A5F3A" w:rsidRPr="00C7052C">
          <w:rPr>
            <w:rFonts w:ascii="Arial" w:hAnsi="Arial" w:cs="Arial"/>
            <w:bCs/>
            <w:noProof/>
            <w:webHidden/>
            <w:sz w:val="24"/>
            <w:szCs w:val="24"/>
          </w:rPr>
          <w:tab/>
        </w:r>
        <w:r w:rsidR="005A5F3A" w:rsidRPr="00C7052C">
          <w:rPr>
            <w:rFonts w:ascii="Arial" w:hAnsi="Arial" w:cs="Arial"/>
            <w:bCs/>
            <w:noProof/>
            <w:webHidden/>
            <w:sz w:val="24"/>
            <w:szCs w:val="24"/>
          </w:rPr>
          <w:fldChar w:fldCharType="begin"/>
        </w:r>
        <w:r w:rsidR="005A5F3A" w:rsidRPr="00C7052C">
          <w:rPr>
            <w:rFonts w:ascii="Arial" w:hAnsi="Arial" w:cs="Arial"/>
            <w:bCs/>
            <w:noProof/>
            <w:webHidden/>
            <w:sz w:val="24"/>
            <w:szCs w:val="24"/>
          </w:rPr>
          <w:instrText xml:space="preserve"> PAGEREF _Toc69735945 \h </w:instrText>
        </w:r>
        <w:r w:rsidR="005A5F3A" w:rsidRPr="00C7052C">
          <w:rPr>
            <w:rFonts w:ascii="Arial" w:hAnsi="Arial" w:cs="Arial"/>
            <w:bCs/>
            <w:noProof/>
            <w:webHidden/>
            <w:sz w:val="24"/>
            <w:szCs w:val="24"/>
          </w:rPr>
        </w:r>
        <w:r w:rsidR="005A5F3A" w:rsidRPr="00C7052C">
          <w:rPr>
            <w:rFonts w:ascii="Arial" w:hAnsi="Arial" w:cs="Arial"/>
            <w:bCs/>
            <w:noProof/>
            <w:webHidden/>
            <w:sz w:val="24"/>
            <w:szCs w:val="24"/>
          </w:rPr>
          <w:fldChar w:fldCharType="separate"/>
        </w:r>
        <w:r w:rsidR="005A5F3A" w:rsidRPr="00C7052C">
          <w:rPr>
            <w:rFonts w:ascii="Arial" w:hAnsi="Arial" w:cs="Arial"/>
            <w:bCs/>
            <w:noProof/>
            <w:webHidden/>
            <w:sz w:val="24"/>
            <w:szCs w:val="24"/>
          </w:rPr>
          <w:t>79</w:t>
        </w:r>
        <w:r w:rsidR="005A5F3A" w:rsidRPr="00C7052C">
          <w:rPr>
            <w:rFonts w:ascii="Arial" w:hAnsi="Arial" w:cs="Arial"/>
            <w:bCs/>
            <w:noProof/>
            <w:webHidden/>
            <w:sz w:val="24"/>
            <w:szCs w:val="24"/>
          </w:rPr>
          <w:fldChar w:fldCharType="end"/>
        </w:r>
      </w:hyperlink>
    </w:p>
    <w:p w14:paraId="786693A9" w14:textId="7AB8419C" w:rsidR="005A5F3A" w:rsidRPr="00C7052C" w:rsidRDefault="00B64CEB" w:rsidP="006B6554">
      <w:pPr>
        <w:pStyle w:val="TableofFigures"/>
        <w:tabs>
          <w:tab w:val="right" w:leader="dot" w:pos="9350"/>
        </w:tabs>
        <w:spacing w:line="360" w:lineRule="auto"/>
        <w:contextualSpacing/>
        <w:mirrorIndents/>
        <w:rPr>
          <w:rFonts w:ascii="Arial" w:eastAsiaTheme="minorEastAsia" w:hAnsi="Arial" w:cs="Arial"/>
          <w:bCs/>
          <w:caps w:val="0"/>
          <w:noProof/>
          <w:sz w:val="24"/>
          <w:szCs w:val="24"/>
        </w:rPr>
      </w:pPr>
      <w:hyperlink w:anchor="_Toc69735946" w:history="1">
        <w:r w:rsidR="005A5F3A" w:rsidRPr="00C7052C">
          <w:rPr>
            <w:rStyle w:val="Hyperlink"/>
            <w:rFonts w:ascii="Arial" w:hAnsi="Arial" w:cs="Arial"/>
            <w:bCs/>
            <w:noProof/>
            <w:sz w:val="24"/>
            <w:szCs w:val="24"/>
          </w:rPr>
          <w:t xml:space="preserve">Figure 2. 11:Predicted carotenoid operon in </w:t>
        </w:r>
        <w:r w:rsidR="005A5F3A" w:rsidRPr="00C7052C">
          <w:rPr>
            <w:rStyle w:val="Hyperlink"/>
            <w:rFonts w:ascii="Arial" w:hAnsi="Arial" w:cs="Arial"/>
            <w:bCs/>
            <w:i/>
            <w:iCs/>
            <w:noProof/>
            <w:sz w:val="24"/>
            <w:szCs w:val="24"/>
          </w:rPr>
          <w:t>Brevundimonas</w:t>
        </w:r>
        <w:r w:rsidR="005A5F3A" w:rsidRPr="00C7052C">
          <w:rPr>
            <w:rStyle w:val="Hyperlink"/>
            <w:rFonts w:ascii="Arial" w:hAnsi="Arial" w:cs="Arial"/>
            <w:bCs/>
            <w:noProof/>
            <w:sz w:val="24"/>
            <w:szCs w:val="24"/>
          </w:rPr>
          <w:t xml:space="preserve"> sp. 374.</w:t>
        </w:r>
        <w:r w:rsidR="005A5F3A" w:rsidRPr="00C7052C">
          <w:rPr>
            <w:rFonts w:ascii="Arial" w:hAnsi="Arial" w:cs="Arial"/>
            <w:bCs/>
            <w:noProof/>
            <w:webHidden/>
            <w:sz w:val="24"/>
            <w:szCs w:val="24"/>
          </w:rPr>
          <w:tab/>
        </w:r>
        <w:r w:rsidR="005A5F3A" w:rsidRPr="00C7052C">
          <w:rPr>
            <w:rFonts w:ascii="Arial" w:hAnsi="Arial" w:cs="Arial"/>
            <w:bCs/>
            <w:noProof/>
            <w:webHidden/>
            <w:sz w:val="24"/>
            <w:szCs w:val="24"/>
          </w:rPr>
          <w:fldChar w:fldCharType="begin"/>
        </w:r>
        <w:r w:rsidR="005A5F3A" w:rsidRPr="00C7052C">
          <w:rPr>
            <w:rFonts w:ascii="Arial" w:hAnsi="Arial" w:cs="Arial"/>
            <w:bCs/>
            <w:noProof/>
            <w:webHidden/>
            <w:sz w:val="24"/>
            <w:szCs w:val="24"/>
          </w:rPr>
          <w:instrText xml:space="preserve"> PAGEREF _Toc69735946 \h </w:instrText>
        </w:r>
        <w:r w:rsidR="005A5F3A" w:rsidRPr="00C7052C">
          <w:rPr>
            <w:rFonts w:ascii="Arial" w:hAnsi="Arial" w:cs="Arial"/>
            <w:bCs/>
            <w:noProof/>
            <w:webHidden/>
            <w:sz w:val="24"/>
            <w:szCs w:val="24"/>
          </w:rPr>
        </w:r>
        <w:r w:rsidR="005A5F3A" w:rsidRPr="00C7052C">
          <w:rPr>
            <w:rFonts w:ascii="Arial" w:hAnsi="Arial" w:cs="Arial"/>
            <w:bCs/>
            <w:noProof/>
            <w:webHidden/>
            <w:sz w:val="24"/>
            <w:szCs w:val="24"/>
          </w:rPr>
          <w:fldChar w:fldCharType="separate"/>
        </w:r>
        <w:r w:rsidR="005A5F3A" w:rsidRPr="00C7052C">
          <w:rPr>
            <w:rFonts w:ascii="Arial" w:hAnsi="Arial" w:cs="Arial"/>
            <w:bCs/>
            <w:noProof/>
            <w:webHidden/>
            <w:sz w:val="24"/>
            <w:szCs w:val="24"/>
          </w:rPr>
          <w:t>80</w:t>
        </w:r>
        <w:r w:rsidR="005A5F3A" w:rsidRPr="00C7052C">
          <w:rPr>
            <w:rFonts w:ascii="Arial" w:hAnsi="Arial" w:cs="Arial"/>
            <w:bCs/>
            <w:noProof/>
            <w:webHidden/>
            <w:sz w:val="24"/>
            <w:szCs w:val="24"/>
          </w:rPr>
          <w:fldChar w:fldCharType="end"/>
        </w:r>
      </w:hyperlink>
    </w:p>
    <w:p w14:paraId="123BBF8C" w14:textId="44AB7227" w:rsidR="005A5F3A" w:rsidRPr="00C7052C" w:rsidRDefault="00B64CEB" w:rsidP="006B6554">
      <w:pPr>
        <w:pStyle w:val="TableofFigures"/>
        <w:tabs>
          <w:tab w:val="right" w:leader="dot" w:pos="9350"/>
        </w:tabs>
        <w:spacing w:line="360" w:lineRule="auto"/>
        <w:contextualSpacing/>
        <w:mirrorIndents/>
        <w:rPr>
          <w:rFonts w:ascii="Arial" w:eastAsiaTheme="minorEastAsia" w:hAnsi="Arial" w:cs="Arial"/>
          <w:bCs/>
          <w:caps w:val="0"/>
          <w:noProof/>
          <w:sz w:val="24"/>
          <w:szCs w:val="24"/>
        </w:rPr>
      </w:pPr>
      <w:hyperlink w:anchor="_Toc69735947" w:history="1">
        <w:r w:rsidR="005A5F3A" w:rsidRPr="00C7052C">
          <w:rPr>
            <w:rStyle w:val="Hyperlink"/>
            <w:rFonts w:ascii="Arial" w:hAnsi="Arial" w:cs="Arial"/>
            <w:bCs/>
            <w:noProof/>
            <w:sz w:val="24"/>
            <w:szCs w:val="24"/>
          </w:rPr>
          <w:t>Figure 2. 12: Colonization numbers (CFU/g) of an orange and white mutant of 374-166 colonized with axenic Arabidopsis.</w:t>
        </w:r>
        <w:r w:rsidR="005A5F3A" w:rsidRPr="00C7052C">
          <w:rPr>
            <w:rFonts w:ascii="Arial" w:hAnsi="Arial" w:cs="Arial"/>
            <w:bCs/>
            <w:noProof/>
            <w:webHidden/>
            <w:sz w:val="24"/>
            <w:szCs w:val="24"/>
          </w:rPr>
          <w:tab/>
        </w:r>
        <w:r w:rsidR="005A5F3A" w:rsidRPr="00C7052C">
          <w:rPr>
            <w:rFonts w:ascii="Arial" w:hAnsi="Arial" w:cs="Arial"/>
            <w:bCs/>
            <w:noProof/>
            <w:webHidden/>
            <w:sz w:val="24"/>
            <w:szCs w:val="24"/>
          </w:rPr>
          <w:fldChar w:fldCharType="begin"/>
        </w:r>
        <w:r w:rsidR="005A5F3A" w:rsidRPr="00C7052C">
          <w:rPr>
            <w:rFonts w:ascii="Arial" w:hAnsi="Arial" w:cs="Arial"/>
            <w:bCs/>
            <w:noProof/>
            <w:webHidden/>
            <w:sz w:val="24"/>
            <w:szCs w:val="24"/>
          </w:rPr>
          <w:instrText xml:space="preserve"> PAGEREF _Toc69735947 \h </w:instrText>
        </w:r>
        <w:r w:rsidR="005A5F3A" w:rsidRPr="00C7052C">
          <w:rPr>
            <w:rFonts w:ascii="Arial" w:hAnsi="Arial" w:cs="Arial"/>
            <w:bCs/>
            <w:noProof/>
            <w:webHidden/>
            <w:sz w:val="24"/>
            <w:szCs w:val="24"/>
          </w:rPr>
        </w:r>
        <w:r w:rsidR="005A5F3A" w:rsidRPr="00C7052C">
          <w:rPr>
            <w:rFonts w:ascii="Arial" w:hAnsi="Arial" w:cs="Arial"/>
            <w:bCs/>
            <w:noProof/>
            <w:webHidden/>
            <w:sz w:val="24"/>
            <w:szCs w:val="24"/>
          </w:rPr>
          <w:fldChar w:fldCharType="separate"/>
        </w:r>
        <w:r w:rsidR="005A5F3A" w:rsidRPr="00C7052C">
          <w:rPr>
            <w:rFonts w:ascii="Arial" w:hAnsi="Arial" w:cs="Arial"/>
            <w:bCs/>
            <w:noProof/>
            <w:webHidden/>
            <w:sz w:val="24"/>
            <w:szCs w:val="24"/>
          </w:rPr>
          <w:t>81</w:t>
        </w:r>
        <w:r w:rsidR="005A5F3A" w:rsidRPr="00C7052C">
          <w:rPr>
            <w:rFonts w:ascii="Arial" w:hAnsi="Arial" w:cs="Arial"/>
            <w:bCs/>
            <w:noProof/>
            <w:webHidden/>
            <w:sz w:val="24"/>
            <w:szCs w:val="24"/>
          </w:rPr>
          <w:fldChar w:fldCharType="end"/>
        </w:r>
      </w:hyperlink>
    </w:p>
    <w:p w14:paraId="2F3FB799" w14:textId="0D08BC68" w:rsidR="00186E54" w:rsidRPr="00C7052C" w:rsidRDefault="00186E54" w:rsidP="006B6554">
      <w:pPr>
        <w:spacing w:line="360" w:lineRule="auto"/>
        <w:contextualSpacing/>
        <w:mirrorIndents/>
        <w:rPr>
          <w:rFonts w:ascii="Arial" w:hAnsi="Arial" w:cs="Arial"/>
          <w:bCs/>
          <w:color w:val="000000" w:themeColor="text1"/>
        </w:rPr>
      </w:pPr>
      <w:r w:rsidRPr="00C7052C">
        <w:rPr>
          <w:rFonts w:ascii="Arial" w:hAnsi="Arial" w:cs="Arial"/>
          <w:bCs/>
          <w:color w:val="000000" w:themeColor="text1"/>
        </w:rPr>
        <w:fldChar w:fldCharType="end"/>
      </w:r>
      <w:r w:rsidR="006B6554" w:rsidRPr="00C7052C">
        <w:rPr>
          <w:rFonts w:ascii="Arial" w:hAnsi="Arial" w:cs="Arial"/>
          <w:bCs/>
          <w:color w:val="000000" w:themeColor="text1"/>
        </w:rPr>
        <w:t>CHAPTER THREE:</w:t>
      </w:r>
    </w:p>
    <w:p w14:paraId="2F7FB4D9" w14:textId="1D580174" w:rsidR="005A5F3A" w:rsidRPr="00C7052C" w:rsidRDefault="001F4048" w:rsidP="006B6554">
      <w:pPr>
        <w:pStyle w:val="TableofFigures"/>
        <w:tabs>
          <w:tab w:val="right" w:leader="dot" w:pos="9350"/>
        </w:tabs>
        <w:spacing w:line="360" w:lineRule="auto"/>
        <w:contextualSpacing/>
        <w:mirrorIndents/>
        <w:rPr>
          <w:rFonts w:ascii="Arial" w:eastAsiaTheme="minorEastAsia" w:hAnsi="Arial" w:cs="Arial"/>
          <w:bCs/>
          <w:caps w:val="0"/>
          <w:noProof/>
          <w:sz w:val="24"/>
          <w:szCs w:val="24"/>
        </w:rPr>
      </w:pPr>
      <w:r w:rsidRPr="00C7052C">
        <w:rPr>
          <w:rFonts w:ascii="Arial" w:hAnsi="Arial" w:cs="Arial"/>
          <w:bCs/>
          <w:color w:val="000000" w:themeColor="text1"/>
          <w:sz w:val="24"/>
          <w:szCs w:val="24"/>
        </w:rPr>
        <w:fldChar w:fldCharType="begin"/>
      </w:r>
      <w:r w:rsidRPr="00C7052C">
        <w:rPr>
          <w:rFonts w:ascii="Arial" w:hAnsi="Arial" w:cs="Arial"/>
          <w:bCs/>
          <w:color w:val="000000" w:themeColor="text1"/>
          <w:sz w:val="24"/>
          <w:szCs w:val="24"/>
        </w:rPr>
        <w:instrText xml:space="preserve"> TOC \h \z \c "Figure 3." </w:instrText>
      </w:r>
      <w:r w:rsidRPr="00C7052C">
        <w:rPr>
          <w:rFonts w:ascii="Arial" w:hAnsi="Arial" w:cs="Arial"/>
          <w:bCs/>
          <w:color w:val="000000" w:themeColor="text1"/>
          <w:sz w:val="24"/>
          <w:szCs w:val="24"/>
        </w:rPr>
        <w:fldChar w:fldCharType="separate"/>
      </w:r>
      <w:hyperlink w:anchor="_Toc69735951" w:history="1">
        <w:r w:rsidR="005A5F3A" w:rsidRPr="00C7052C">
          <w:rPr>
            <w:rStyle w:val="Hyperlink"/>
            <w:rFonts w:ascii="Arial" w:hAnsi="Arial" w:cs="Arial"/>
            <w:bCs/>
            <w:noProof/>
            <w:sz w:val="24"/>
            <w:szCs w:val="24"/>
          </w:rPr>
          <w:t xml:space="preserve">Figure 3. 1: Arabidopsis root morphology following </w:t>
        </w:r>
        <w:r w:rsidR="005A5F3A" w:rsidRPr="00C7052C">
          <w:rPr>
            <w:rStyle w:val="Hyperlink"/>
            <w:rFonts w:ascii="Arial" w:hAnsi="Arial" w:cs="Arial"/>
            <w:bCs/>
            <w:i/>
            <w:iCs/>
            <w:noProof/>
            <w:sz w:val="24"/>
            <w:szCs w:val="24"/>
          </w:rPr>
          <w:t>Streptomyces</w:t>
        </w:r>
        <w:r w:rsidR="005A5F3A" w:rsidRPr="00C7052C">
          <w:rPr>
            <w:rStyle w:val="Hyperlink"/>
            <w:rFonts w:ascii="Arial" w:hAnsi="Arial" w:cs="Arial"/>
            <w:bCs/>
            <w:noProof/>
            <w:sz w:val="24"/>
            <w:szCs w:val="24"/>
          </w:rPr>
          <w:t xml:space="preserve"> inoculation and indole-3-acetic acid (IAA) quantification.</w:t>
        </w:r>
        <w:r w:rsidR="005A5F3A" w:rsidRPr="00C7052C">
          <w:rPr>
            <w:rFonts w:ascii="Arial" w:hAnsi="Arial" w:cs="Arial"/>
            <w:bCs/>
            <w:noProof/>
            <w:webHidden/>
            <w:sz w:val="24"/>
            <w:szCs w:val="24"/>
          </w:rPr>
          <w:tab/>
        </w:r>
        <w:r w:rsidR="005A5F3A" w:rsidRPr="00C7052C">
          <w:rPr>
            <w:rFonts w:ascii="Arial" w:hAnsi="Arial" w:cs="Arial"/>
            <w:bCs/>
            <w:noProof/>
            <w:webHidden/>
            <w:sz w:val="24"/>
            <w:szCs w:val="24"/>
          </w:rPr>
          <w:fldChar w:fldCharType="begin"/>
        </w:r>
        <w:r w:rsidR="005A5F3A" w:rsidRPr="00C7052C">
          <w:rPr>
            <w:rFonts w:ascii="Arial" w:hAnsi="Arial" w:cs="Arial"/>
            <w:bCs/>
            <w:noProof/>
            <w:webHidden/>
            <w:sz w:val="24"/>
            <w:szCs w:val="24"/>
          </w:rPr>
          <w:instrText xml:space="preserve"> PAGEREF _Toc69735951 \h </w:instrText>
        </w:r>
        <w:r w:rsidR="005A5F3A" w:rsidRPr="00C7052C">
          <w:rPr>
            <w:rFonts w:ascii="Arial" w:hAnsi="Arial" w:cs="Arial"/>
            <w:bCs/>
            <w:noProof/>
            <w:webHidden/>
            <w:sz w:val="24"/>
            <w:szCs w:val="24"/>
          </w:rPr>
        </w:r>
        <w:r w:rsidR="005A5F3A" w:rsidRPr="00C7052C">
          <w:rPr>
            <w:rFonts w:ascii="Arial" w:hAnsi="Arial" w:cs="Arial"/>
            <w:bCs/>
            <w:noProof/>
            <w:webHidden/>
            <w:sz w:val="24"/>
            <w:szCs w:val="24"/>
          </w:rPr>
          <w:fldChar w:fldCharType="separate"/>
        </w:r>
        <w:r w:rsidR="005A5F3A" w:rsidRPr="00C7052C">
          <w:rPr>
            <w:rFonts w:ascii="Arial" w:hAnsi="Arial" w:cs="Arial"/>
            <w:bCs/>
            <w:noProof/>
            <w:webHidden/>
            <w:sz w:val="24"/>
            <w:szCs w:val="24"/>
          </w:rPr>
          <w:t>121</w:t>
        </w:r>
        <w:r w:rsidR="005A5F3A" w:rsidRPr="00C7052C">
          <w:rPr>
            <w:rFonts w:ascii="Arial" w:hAnsi="Arial" w:cs="Arial"/>
            <w:bCs/>
            <w:noProof/>
            <w:webHidden/>
            <w:sz w:val="24"/>
            <w:szCs w:val="24"/>
          </w:rPr>
          <w:fldChar w:fldCharType="end"/>
        </w:r>
      </w:hyperlink>
    </w:p>
    <w:p w14:paraId="5149C6A4" w14:textId="4B658188" w:rsidR="005A5F3A" w:rsidRPr="00C7052C" w:rsidRDefault="00B64CEB" w:rsidP="006B6554">
      <w:pPr>
        <w:pStyle w:val="TableofFigures"/>
        <w:tabs>
          <w:tab w:val="right" w:leader="dot" w:pos="9350"/>
        </w:tabs>
        <w:spacing w:line="360" w:lineRule="auto"/>
        <w:contextualSpacing/>
        <w:mirrorIndents/>
        <w:rPr>
          <w:rFonts w:ascii="Arial" w:eastAsiaTheme="minorEastAsia" w:hAnsi="Arial" w:cs="Arial"/>
          <w:bCs/>
          <w:caps w:val="0"/>
          <w:noProof/>
          <w:sz w:val="24"/>
          <w:szCs w:val="24"/>
        </w:rPr>
      </w:pPr>
      <w:hyperlink w:anchor="_Toc69735952" w:history="1">
        <w:r w:rsidR="005A5F3A" w:rsidRPr="00C7052C">
          <w:rPr>
            <w:rStyle w:val="Hyperlink"/>
            <w:rFonts w:ascii="Arial" w:hAnsi="Arial" w:cs="Arial"/>
            <w:bCs/>
            <w:noProof/>
            <w:sz w:val="24"/>
            <w:szCs w:val="24"/>
          </w:rPr>
          <w:t xml:space="preserve">Figure 3. 2: </w:t>
        </w:r>
        <w:r w:rsidR="005A5F3A" w:rsidRPr="00C7052C">
          <w:rPr>
            <w:rStyle w:val="Hyperlink"/>
            <w:rFonts w:ascii="Arial" w:hAnsi="Arial" w:cs="Arial"/>
            <w:bCs/>
            <w:i/>
            <w:iCs/>
            <w:noProof/>
            <w:sz w:val="24"/>
            <w:szCs w:val="24"/>
          </w:rPr>
          <w:t>Streptomyces</w:t>
        </w:r>
        <w:r w:rsidR="005A5F3A" w:rsidRPr="00C7052C">
          <w:rPr>
            <w:rStyle w:val="Hyperlink"/>
            <w:rFonts w:ascii="Arial" w:hAnsi="Arial" w:cs="Arial"/>
            <w:bCs/>
            <w:noProof/>
            <w:sz w:val="24"/>
            <w:szCs w:val="24"/>
          </w:rPr>
          <w:t xml:space="preserve"> strains show different colonization phenotypes and alter metabolic profiles of Arabidopsis seedling root exudates.</w:t>
        </w:r>
        <w:r w:rsidR="005A5F3A" w:rsidRPr="00C7052C">
          <w:rPr>
            <w:rFonts w:ascii="Arial" w:hAnsi="Arial" w:cs="Arial"/>
            <w:bCs/>
            <w:noProof/>
            <w:webHidden/>
            <w:sz w:val="24"/>
            <w:szCs w:val="24"/>
          </w:rPr>
          <w:tab/>
        </w:r>
        <w:r w:rsidR="005A5F3A" w:rsidRPr="00C7052C">
          <w:rPr>
            <w:rFonts w:ascii="Arial" w:hAnsi="Arial" w:cs="Arial"/>
            <w:bCs/>
            <w:noProof/>
            <w:webHidden/>
            <w:sz w:val="24"/>
            <w:szCs w:val="24"/>
          </w:rPr>
          <w:fldChar w:fldCharType="begin"/>
        </w:r>
        <w:r w:rsidR="005A5F3A" w:rsidRPr="00C7052C">
          <w:rPr>
            <w:rFonts w:ascii="Arial" w:hAnsi="Arial" w:cs="Arial"/>
            <w:bCs/>
            <w:noProof/>
            <w:webHidden/>
            <w:sz w:val="24"/>
            <w:szCs w:val="24"/>
          </w:rPr>
          <w:instrText xml:space="preserve"> PAGEREF _Toc69735952 \h </w:instrText>
        </w:r>
        <w:r w:rsidR="005A5F3A" w:rsidRPr="00C7052C">
          <w:rPr>
            <w:rFonts w:ascii="Arial" w:hAnsi="Arial" w:cs="Arial"/>
            <w:bCs/>
            <w:noProof/>
            <w:webHidden/>
            <w:sz w:val="24"/>
            <w:szCs w:val="24"/>
          </w:rPr>
        </w:r>
        <w:r w:rsidR="005A5F3A" w:rsidRPr="00C7052C">
          <w:rPr>
            <w:rFonts w:ascii="Arial" w:hAnsi="Arial" w:cs="Arial"/>
            <w:bCs/>
            <w:noProof/>
            <w:webHidden/>
            <w:sz w:val="24"/>
            <w:szCs w:val="24"/>
          </w:rPr>
          <w:fldChar w:fldCharType="separate"/>
        </w:r>
        <w:r w:rsidR="005A5F3A" w:rsidRPr="00C7052C">
          <w:rPr>
            <w:rFonts w:ascii="Arial" w:hAnsi="Arial" w:cs="Arial"/>
            <w:bCs/>
            <w:noProof/>
            <w:webHidden/>
            <w:sz w:val="24"/>
            <w:szCs w:val="24"/>
          </w:rPr>
          <w:t>122</w:t>
        </w:r>
        <w:r w:rsidR="005A5F3A" w:rsidRPr="00C7052C">
          <w:rPr>
            <w:rFonts w:ascii="Arial" w:hAnsi="Arial" w:cs="Arial"/>
            <w:bCs/>
            <w:noProof/>
            <w:webHidden/>
            <w:sz w:val="24"/>
            <w:szCs w:val="24"/>
          </w:rPr>
          <w:fldChar w:fldCharType="end"/>
        </w:r>
      </w:hyperlink>
    </w:p>
    <w:p w14:paraId="16566B4E" w14:textId="20B4741F" w:rsidR="005A5F3A" w:rsidRPr="00C7052C" w:rsidRDefault="00B64CEB" w:rsidP="006B6554">
      <w:pPr>
        <w:pStyle w:val="TableofFigures"/>
        <w:tabs>
          <w:tab w:val="right" w:leader="dot" w:pos="9350"/>
        </w:tabs>
        <w:spacing w:line="360" w:lineRule="auto"/>
        <w:contextualSpacing/>
        <w:mirrorIndents/>
        <w:rPr>
          <w:rFonts w:ascii="Arial" w:eastAsiaTheme="minorEastAsia" w:hAnsi="Arial" w:cs="Arial"/>
          <w:bCs/>
          <w:caps w:val="0"/>
          <w:noProof/>
          <w:sz w:val="24"/>
          <w:szCs w:val="24"/>
        </w:rPr>
      </w:pPr>
      <w:hyperlink w:anchor="_Toc69735953" w:history="1">
        <w:r w:rsidR="005A5F3A" w:rsidRPr="00C7052C">
          <w:rPr>
            <w:rStyle w:val="Hyperlink"/>
            <w:rFonts w:ascii="Arial" w:hAnsi="Arial" w:cs="Arial"/>
            <w:bCs/>
            <w:noProof/>
            <w:sz w:val="24"/>
            <w:szCs w:val="24"/>
          </w:rPr>
          <w:t xml:space="preserve">Figure 3. 3: Detected metabolites and predicted metabolisms were compared between each </w:t>
        </w:r>
        <w:r w:rsidR="005A5F3A" w:rsidRPr="00C7052C">
          <w:rPr>
            <w:rStyle w:val="Hyperlink"/>
            <w:rFonts w:ascii="Arial" w:hAnsi="Arial" w:cs="Arial"/>
            <w:bCs/>
            <w:i/>
            <w:iCs/>
            <w:noProof/>
            <w:sz w:val="24"/>
            <w:szCs w:val="24"/>
          </w:rPr>
          <w:t>Streptomyces</w:t>
        </w:r>
        <w:r w:rsidR="005A5F3A" w:rsidRPr="00C7052C">
          <w:rPr>
            <w:rStyle w:val="Hyperlink"/>
            <w:rFonts w:ascii="Arial" w:hAnsi="Arial" w:cs="Arial"/>
            <w:bCs/>
            <w:noProof/>
            <w:sz w:val="24"/>
            <w:szCs w:val="24"/>
          </w:rPr>
          <w:t xml:space="preserve"> isolate.</w:t>
        </w:r>
        <w:r w:rsidR="005A5F3A" w:rsidRPr="00C7052C">
          <w:rPr>
            <w:rFonts w:ascii="Arial" w:hAnsi="Arial" w:cs="Arial"/>
            <w:bCs/>
            <w:noProof/>
            <w:webHidden/>
            <w:sz w:val="24"/>
            <w:szCs w:val="24"/>
          </w:rPr>
          <w:tab/>
        </w:r>
        <w:r w:rsidR="005A5F3A" w:rsidRPr="00C7052C">
          <w:rPr>
            <w:rFonts w:ascii="Arial" w:hAnsi="Arial" w:cs="Arial"/>
            <w:bCs/>
            <w:noProof/>
            <w:webHidden/>
            <w:sz w:val="24"/>
            <w:szCs w:val="24"/>
          </w:rPr>
          <w:fldChar w:fldCharType="begin"/>
        </w:r>
        <w:r w:rsidR="005A5F3A" w:rsidRPr="00C7052C">
          <w:rPr>
            <w:rFonts w:ascii="Arial" w:hAnsi="Arial" w:cs="Arial"/>
            <w:bCs/>
            <w:noProof/>
            <w:webHidden/>
            <w:sz w:val="24"/>
            <w:szCs w:val="24"/>
          </w:rPr>
          <w:instrText xml:space="preserve"> PAGEREF _Toc69735953 \h </w:instrText>
        </w:r>
        <w:r w:rsidR="005A5F3A" w:rsidRPr="00C7052C">
          <w:rPr>
            <w:rFonts w:ascii="Arial" w:hAnsi="Arial" w:cs="Arial"/>
            <w:bCs/>
            <w:noProof/>
            <w:webHidden/>
            <w:sz w:val="24"/>
            <w:szCs w:val="24"/>
          </w:rPr>
        </w:r>
        <w:r w:rsidR="005A5F3A" w:rsidRPr="00C7052C">
          <w:rPr>
            <w:rFonts w:ascii="Arial" w:hAnsi="Arial" w:cs="Arial"/>
            <w:bCs/>
            <w:noProof/>
            <w:webHidden/>
            <w:sz w:val="24"/>
            <w:szCs w:val="24"/>
          </w:rPr>
          <w:fldChar w:fldCharType="separate"/>
        </w:r>
        <w:r w:rsidR="005A5F3A" w:rsidRPr="00C7052C">
          <w:rPr>
            <w:rFonts w:ascii="Arial" w:hAnsi="Arial" w:cs="Arial"/>
            <w:bCs/>
            <w:noProof/>
            <w:webHidden/>
            <w:sz w:val="24"/>
            <w:szCs w:val="24"/>
          </w:rPr>
          <w:t>123</w:t>
        </w:r>
        <w:r w:rsidR="005A5F3A" w:rsidRPr="00C7052C">
          <w:rPr>
            <w:rFonts w:ascii="Arial" w:hAnsi="Arial" w:cs="Arial"/>
            <w:bCs/>
            <w:noProof/>
            <w:webHidden/>
            <w:sz w:val="24"/>
            <w:szCs w:val="24"/>
          </w:rPr>
          <w:fldChar w:fldCharType="end"/>
        </w:r>
      </w:hyperlink>
    </w:p>
    <w:p w14:paraId="0C5F4E21" w14:textId="54ECDB3D" w:rsidR="005A5F3A" w:rsidRPr="00C7052C" w:rsidRDefault="00B64CEB" w:rsidP="006B6554">
      <w:pPr>
        <w:pStyle w:val="TableofFigures"/>
        <w:tabs>
          <w:tab w:val="right" w:leader="dot" w:pos="9350"/>
        </w:tabs>
        <w:spacing w:line="360" w:lineRule="auto"/>
        <w:contextualSpacing/>
        <w:mirrorIndents/>
        <w:rPr>
          <w:rFonts w:ascii="Arial" w:eastAsiaTheme="minorEastAsia" w:hAnsi="Arial" w:cs="Arial"/>
          <w:bCs/>
          <w:caps w:val="0"/>
          <w:noProof/>
          <w:sz w:val="24"/>
          <w:szCs w:val="24"/>
        </w:rPr>
      </w:pPr>
      <w:hyperlink w:anchor="_Toc69735954" w:history="1">
        <w:r w:rsidR="005A5F3A" w:rsidRPr="00C7052C">
          <w:rPr>
            <w:rStyle w:val="Hyperlink"/>
            <w:rFonts w:ascii="Arial" w:hAnsi="Arial" w:cs="Arial"/>
            <w:bCs/>
            <w:noProof/>
            <w:sz w:val="24"/>
            <w:szCs w:val="24"/>
          </w:rPr>
          <w:t xml:space="preserve">Figure 3. 4: </w:t>
        </w:r>
        <w:r w:rsidR="005A5F3A" w:rsidRPr="00C7052C">
          <w:rPr>
            <w:rStyle w:val="Hyperlink"/>
            <w:rFonts w:ascii="Arial" w:hAnsi="Arial" w:cs="Arial"/>
            <w:bCs/>
            <w:i/>
            <w:iCs/>
            <w:noProof/>
            <w:sz w:val="24"/>
            <w:szCs w:val="24"/>
          </w:rPr>
          <w:t>Streptomyces</w:t>
        </w:r>
        <w:r w:rsidR="005A5F3A" w:rsidRPr="00C7052C">
          <w:rPr>
            <w:rStyle w:val="Hyperlink"/>
            <w:rFonts w:ascii="Arial" w:hAnsi="Arial" w:cs="Arial"/>
            <w:bCs/>
            <w:noProof/>
            <w:sz w:val="24"/>
            <w:szCs w:val="24"/>
          </w:rPr>
          <w:t xml:space="preserve"> strains show different predicted biosynthetic gene clusters and microbial interactions in vitro.</w:t>
        </w:r>
        <w:r w:rsidR="005A5F3A" w:rsidRPr="00C7052C">
          <w:rPr>
            <w:rFonts w:ascii="Arial" w:hAnsi="Arial" w:cs="Arial"/>
            <w:bCs/>
            <w:noProof/>
            <w:webHidden/>
            <w:sz w:val="24"/>
            <w:szCs w:val="24"/>
          </w:rPr>
          <w:tab/>
        </w:r>
        <w:r w:rsidR="005A5F3A" w:rsidRPr="00C7052C">
          <w:rPr>
            <w:rFonts w:ascii="Arial" w:hAnsi="Arial" w:cs="Arial"/>
            <w:bCs/>
            <w:noProof/>
            <w:webHidden/>
            <w:sz w:val="24"/>
            <w:szCs w:val="24"/>
          </w:rPr>
          <w:fldChar w:fldCharType="begin"/>
        </w:r>
        <w:r w:rsidR="005A5F3A" w:rsidRPr="00C7052C">
          <w:rPr>
            <w:rFonts w:ascii="Arial" w:hAnsi="Arial" w:cs="Arial"/>
            <w:bCs/>
            <w:noProof/>
            <w:webHidden/>
            <w:sz w:val="24"/>
            <w:szCs w:val="24"/>
          </w:rPr>
          <w:instrText xml:space="preserve"> PAGEREF _Toc69735954 \h </w:instrText>
        </w:r>
        <w:r w:rsidR="005A5F3A" w:rsidRPr="00C7052C">
          <w:rPr>
            <w:rFonts w:ascii="Arial" w:hAnsi="Arial" w:cs="Arial"/>
            <w:bCs/>
            <w:noProof/>
            <w:webHidden/>
            <w:sz w:val="24"/>
            <w:szCs w:val="24"/>
          </w:rPr>
        </w:r>
        <w:r w:rsidR="005A5F3A" w:rsidRPr="00C7052C">
          <w:rPr>
            <w:rFonts w:ascii="Arial" w:hAnsi="Arial" w:cs="Arial"/>
            <w:bCs/>
            <w:noProof/>
            <w:webHidden/>
            <w:sz w:val="24"/>
            <w:szCs w:val="24"/>
          </w:rPr>
          <w:fldChar w:fldCharType="separate"/>
        </w:r>
        <w:r w:rsidR="005A5F3A" w:rsidRPr="00C7052C">
          <w:rPr>
            <w:rFonts w:ascii="Arial" w:hAnsi="Arial" w:cs="Arial"/>
            <w:bCs/>
            <w:noProof/>
            <w:webHidden/>
            <w:sz w:val="24"/>
            <w:szCs w:val="24"/>
          </w:rPr>
          <w:t>124</w:t>
        </w:r>
        <w:r w:rsidR="005A5F3A" w:rsidRPr="00C7052C">
          <w:rPr>
            <w:rFonts w:ascii="Arial" w:hAnsi="Arial" w:cs="Arial"/>
            <w:bCs/>
            <w:noProof/>
            <w:webHidden/>
            <w:sz w:val="24"/>
            <w:szCs w:val="24"/>
          </w:rPr>
          <w:fldChar w:fldCharType="end"/>
        </w:r>
      </w:hyperlink>
    </w:p>
    <w:p w14:paraId="3F4503B5" w14:textId="507BDED8" w:rsidR="005A5F3A" w:rsidRPr="00C7052C" w:rsidRDefault="00B64CEB" w:rsidP="006B6554">
      <w:pPr>
        <w:pStyle w:val="TableofFigures"/>
        <w:tabs>
          <w:tab w:val="right" w:leader="dot" w:pos="9350"/>
        </w:tabs>
        <w:spacing w:line="360" w:lineRule="auto"/>
        <w:contextualSpacing/>
        <w:mirrorIndents/>
        <w:rPr>
          <w:rFonts w:ascii="Arial" w:eastAsiaTheme="minorEastAsia" w:hAnsi="Arial" w:cs="Arial"/>
          <w:bCs/>
          <w:caps w:val="0"/>
          <w:noProof/>
          <w:sz w:val="24"/>
          <w:szCs w:val="24"/>
        </w:rPr>
      </w:pPr>
      <w:hyperlink w:anchor="_Toc69735955" w:history="1">
        <w:r w:rsidR="005A5F3A" w:rsidRPr="00C7052C">
          <w:rPr>
            <w:rStyle w:val="Hyperlink"/>
            <w:rFonts w:ascii="Arial" w:hAnsi="Arial" w:cs="Arial"/>
            <w:bCs/>
            <w:noProof/>
            <w:sz w:val="24"/>
            <w:szCs w:val="24"/>
          </w:rPr>
          <w:t>Figure 3. 5: In a two-step seedling inoculation experiment, assembled root microbiome samples cluster by subsequent inoculum.</w:t>
        </w:r>
        <w:r w:rsidR="005A5F3A" w:rsidRPr="00C7052C">
          <w:rPr>
            <w:rFonts w:ascii="Arial" w:hAnsi="Arial" w:cs="Arial"/>
            <w:bCs/>
            <w:noProof/>
            <w:webHidden/>
            <w:sz w:val="24"/>
            <w:szCs w:val="24"/>
          </w:rPr>
          <w:tab/>
        </w:r>
        <w:r w:rsidR="005A5F3A" w:rsidRPr="00C7052C">
          <w:rPr>
            <w:rFonts w:ascii="Arial" w:hAnsi="Arial" w:cs="Arial"/>
            <w:bCs/>
            <w:noProof/>
            <w:webHidden/>
            <w:sz w:val="24"/>
            <w:szCs w:val="24"/>
          </w:rPr>
          <w:fldChar w:fldCharType="begin"/>
        </w:r>
        <w:r w:rsidR="005A5F3A" w:rsidRPr="00C7052C">
          <w:rPr>
            <w:rFonts w:ascii="Arial" w:hAnsi="Arial" w:cs="Arial"/>
            <w:bCs/>
            <w:noProof/>
            <w:webHidden/>
            <w:sz w:val="24"/>
            <w:szCs w:val="24"/>
          </w:rPr>
          <w:instrText xml:space="preserve"> PAGEREF _Toc69735955 \h </w:instrText>
        </w:r>
        <w:r w:rsidR="005A5F3A" w:rsidRPr="00C7052C">
          <w:rPr>
            <w:rFonts w:ascii="Arial" w:hAnsi="Arial" w:cs="Arial"/>
            <w:bCs/>
            <w:noProof/>
            <w:webHidden/>
            <w:sz w:val="24"/>
            <w:szCs w:val="24"/>
          </w:rPr>
        </w:r>
        <w:r w:rsidR="005A5F3A" w:rsidRPr="00C7052C">
          <w:rPr>
            <w:rFonts w:ascii="Arial" w:hAnsi="Arial" w:cs="Arial"/>
            <w:bCs/>
            <w:noProof/>
            <w:webHidden/>
            <w:sz w:val="24"/>
            <w:szCs w:val="24"/>
          </w:rPr>
          <w:fldChar w:fldCharType="separate"/>
        </w:r>
        <w:r w:rsidR="005A5F3A" w:rsidRPr="00C7052C">
          <w:rPr>
            <w:rFonts w:ascii="Arial" w:hAnsi="Arial" w:cs="Arial"/>
            <w:bCs/>
            <w:noProof/>
            <w:webHidden/>
            <w:sz w:val="24"/>
            <w:szCs w:val="24"/>
          </w:rPr>
          <w:t>125</w:t>
        </w:r>
        <w:r w:rsidR="005A5F3A" w:rsidRPr="00C7052C">
          <w:rPr>
            <w:rFonts w:ascii="Arial" w:hAnsi="Arial" w:cs="Arial"/>
            <w:bCs/>
            <w:noProof/>
            <w:webHidden/>
            <w:sz w:val="24"/>
            <w:szCs w:val="24"/>
          </w:rPr>
          <w:fldChar w:fldCharType="end"/>
        </w:r>
      </w:hyperlink>
    </w:p>
    <w:p w14:paraId="55AC07AD" w14:textId="18397BD0" w:rsidR="005A5F3A" w:rsidRPr="00C7052C" w:rsidRDefault="00B64CEB" w:rsidP="006B6554">
      <w:pPr>
        <w:pStyle w:val="TableofFigures"/>
        <w:tabs>
          <w:tab w:val="right" w:leader="dot" w:pos="9350"/>
        </w:tabs>
        <w:spacing w:line="360" w:lineRule="auto"/>
        <w:contextualSpacing/>
        <w:mirrorIndents/>
        <w:rPr>
          <w:rFonts w:ascii="Arial" w:eastAsiaTheme="minorEastAsia" w:hAnsi="Arial" w:cs="Arial"/>
          <w:bCs/>
          <w:caps w:val="0"/>
          <w:noProof/>
          <w:sz w:val="24"/>
          <w:szCs w:val="24"/>
        </w:rPr>
      </w:pPr>
      <w:hyperlink w:anchor="_Toc69735956" w:history="1">
        <w:r w:rsidR="005A5F3A" w:rsidRPr="00C7052C">
          <w:rPr>
            <w:rStyle w:val="Hyperlink"/>
            <w:rFonts w:ascii="Arial" w:hAnsi="Arial" w:cs="Arial"/>
            <w:bCs/>
            <w:noProof/>
            <w:sz w:val="24"/>
            <w:szCs w:val="24"/>
          </w:rPr>
          <w:t>Figure 3. 6: Alpha and beta diversity comparisons show differences in effective number of species and composition of the community following different initial and subsequent inoculum treatments.</w:t>
        </w:r>
        <w:r w:rsidR="005A5F3A" w:rsidRPr="00C7052C">
          <w:rPr>
            <w:rFonts w:ascii="Arial" w:hAnsi="Arial" w:cs="Arial"/>
            <w:bCs/>
            <w:noProof/>
            <w:webHidden/>
            <w:sz w:val="24"/>
            <w:szCs w:val="24"/>
          </w:rPr>
          <w:tab/>
        </w:r>
        <w:r w:rsidR="005A5F3A" w:rsidRPr="00C7052C">
          <w:rPr>
            <w:rFonts w:ascii="Arial" w:hAnsi="Arial" w:cs="Arial"/>
            <w:bCs/>
            <w:noProof/>
            <w:webHidden/>
            <w:sz w:val="24"/>
            <w:szCs w:val="24"/>
          </w:rPr>
          <w:fldChar w:fldCharType="begin"/>
        </w:r>
        <w:r w:rsidR="005A5F3A" w:rsidRPr="00C7052C">
          <w:rPr>
            <w:rFonts w:ascii="Arial" w:hAnsi="Arial" w:cs="Arial"/>
            <w:bCs/>
            <w:noProof/>
            <w:webHidden/>
            <w:sz w:val="24"/>
            <w:szCs w:val="24"/>
          </w:rPr>
          <w:instrText xml:space="preserve"> PAGEREF _Toc69735956 \h </w:instrText>
        </w:r>
        <w:r w:rsidR="005A5F3A" w:rsidRPr="00C7052C">
          <w:rPr>
            <w:rFonts w:ascii="Arial" w:hAnsi="Arial" w:cs="Arial"/>
            <w:bCs/>
            <w:noProof/>
            <w:webHidden/>
            <w:sz w:val="24"/>
            <w:szCs w:val="24"/>
          </w:rPr>
        </w:r>
        <w:r w:rsidR="005A5F3A" w:rsidRPr="00C7052C">
          <w:rPr>
            <w:rFonts w:ascii="Arial" w:hAnsi="Arial" w:cs="Arial"/>
            <w:bCs/>
            <w:noProof/>
            <w:webHidden/>
            <w:sz w:val="24"/>
            <w:szCs w:val="24"/>
          </w:rPr>
          <w:fldChar w:fldCharType="separate"/>
        </w:r>
        <w:r w:rsidR="005A5F3A" w:rsidRPr="00C7052C">
          <w:rPr>
            <w:rFonts w:ascii="Arial" w:hAnsi="Arial" w:cs="Arial"/>
            <w:bCs/>
            <w:noProof/>
            <w:webHidden/>
            <w:sz w:val="24"/>
            <w:szCs w:val="24"/>
          </w:rPr>
          <w:t>126</w:t>
        </w:r>
        <w:r w:rsidR="005A5F3A" w:rsidRPr="00C7052C">
          <w:rPr>
            <w:rFonts w:ascii="Arial" w:hAnsi="Arial" w:cs="Arial"/>
            <w:bCs/>
            <w:noProof/>
            <w:webHidden/>
            <w:sz w:val="24"/>
            <w:szCs w:val="24"/>
          </w:rPr>
          <w:fldChar w:fldCharType="end"/>
        </w:r>
      </w:hyperlink>
    </w:p>
    <w:p w14:paraId="43AF5848" w14:textId="0BE143E0" w:rsidR="005A5F3A" w:rsidRPr="00C7052C" w:rsidRDefault="00B64CEB" w:rsidP="006B6554">
      <w:pPr>
        <w:pStyle w:val="TableofFigures"/>
        <w:tabs>
          <w:tab w:val="right" w:leader="dot" w:pos="9350"/>
        </w:tabs>
        <w:spacing w:line="360" w:lineRule="auto"/>
        <w:contextualSpacing/>
        <w:mirrorIndents/>
        <w:rPr>
          <w:rFonts w:ascii="Arial" w:eastAsiaTheme="minorEastAsia" w:hAnsi="Arial" w:cs="Arial"/>
          <w:bCs/>
          <w:caps w:val="0"/>
          <w:noProof/>
          <w:sz w:val="24"/>
          <w:szCs w:val="24"/>
        </w:rPr>
      </w:pPr>
      <w:hyperlink w:anchor="_Toc69735957" w:history="1">
        <w:r w:rsidR="005A5F3A" w:rsidRPr="00C7052C">
          <w:rPr>
            <w:rStyle w:val="Hyperlink"/>
            <w:rFonts w:ascii="Arial" w:hAnsi="Arial" w:cs="Arial"/>
            <w:bCs/>
            <w:noProof/>
            <w:sz w:val="24"/>
            <w:szCs w:val="24"/>
          </w:rPr>
          <w:t>Figure 3. 7: Phyla distributions of assembled root microbiomes highlight only particular taxa from air, SynCom, and SoilSup inocula assemble.</w:t>
        </w:r>
        <w:r w:rsidR="005A5F3A" w:rsidRPr="00C7052C">
          <w:rPr>
            <w:rFonts w:ascii="Arial" w:hAnsi="Arial" w:cs="Arial"/>
            <w:bCs/>
            <w:noProof/>
            <w:webHidden/>
            <w:sz w:val="24"/>
            <w:szCs w:val="24"/>
          </w:rPr>
          <w:tab/>
        </w:r>
        <w:r w:rsidR="005A5F3A" w:rsidRPr="00C7052C">
          <w:rPr>
            <w:rFonts w:ascii="Arial" w:hAnsi="Arial" w:cs="Arial"/>
            <w:bCs/>
            <w:noProof/>
            <w:webHidden/>
            <w:sz w:val="24"/>
            <w:szCs w:val="24"/>
          </w:rPr>
          <w:fldChar w:fldCharType="begin"/>
        </w:r>
        <w:r w:rsidR="005A5F3A" w:rsidRPr="00C7052C">
          <w:rPr>
            <w:rFonts w:ascii="Arial" w:hAnsi="Arial" w:cs="Arial"/>
            <w:bCs/>
            <w:noProof/>
            <w:webHidden/>
            <w:sz w:val="24"/>
            <w:szCs w:val="24"/>
          </w:rPr>
          <w:instrText xml:space="preserve"> PAGEREF _Toc69735957 \h </w:instrText>
        </w:r>
        <w:r w:rsidR="005A5F3A" w:rsidRPr="00C7052C">
          <w:rPr>
            <w:rFonts w:ascii="Arial" w:hAnsi="Arial" w:cs="Arial"/>
            <w:bCs/>
            <w:noProof/>
            <w:webHidden/>
            <w:sz w:val="24"/>
            <w:szCs w:val="24"/>
          </w:rPr>
        </w:r>
        <w:r w:rsidR="005A5F3A" w:rsidRPr="00C7052C">
          <w:rPr>
            <w:rFonts w:ascii="Arial" w:hAnsi="Arial" w:cs="Arial"/>
            <w:bCs/>
            <w:noProof/>
            <w:webHidden/>
            <w:sz w:val="24"/>
            <w:szCs w:val="24"/>
          </w:rPr>
          <w:fldChar w:fldCharType="separate"/>
        </w:r>
        <w:r w:rsidR="005A5F3A" w:rsidRPr="00C7052C">
          <w:rPr>
            <w:rFonts w:ascii="Arial" w:hAnsi="Arial" w:cs="Arial"/>
            <w:bCs/>
            <w:noProof/>
            <w:webHidden/>
            <w:sz w:val="24"/>
            <w:szCs w:val="24"/>
          </w:rPr>
          <w:t>127</w:t>
        </w:r>
        <w:r w:rsidR="005A5F3A" w:rsidRPr="00C7052C">
          <w:rPr>
            <w:rFonts w:ascii="Arial" w:hAnsi="Arial" w:cs="Arial"/>
            <w:bCs/>
            <w:noProof/>
            <w:webHidden/>
            <w:sz w:val="24"/>
            <w:szCs w:val="24"/>
          </w:rPr>
          <w:fldChar w:fldCharType="end"/>
        </w:r>
      </w:hyperlink>
    </w:p>
    <w:p w14:paraId="38DA933B" w14:textId="42DBF8AB" w:rsidR="005A5F3A" w:rsidRPr="00C7052C" w:rsidRDefault="00B64CEB" w:rsidP="006B6554">
      <w:pPr>
        <w:pStyle w:val="TableofFigures"/>
        <w:tabs>
          <w:tab w:val="right" w:leader="dot" w:pos="9350"/>
        </w:tabs>
        <w:spacing w:line="360" w:lineRule="auto"/>
        <w:contextualSpacing/>
        <w:mirrorIndents/>
        <w:rPr>
          <w:rFonts w:ascii="Arial" w:eastAsiaTheme="minorEastAsia" w:hAnsi="Arial" w:cs="Arial"/>
          <w:bCs/>
          <w:caps w:val="0"/>
          <w:noProof/>
          <w:sz w:val="24"/>
          <w:szCs w:val="24"/>
        </w:rPr>
      </w:pPr>
      <w:hyperlink w:anchor="_Toc69735958" w:history="1">
        <w:r w:rsidR="005A5F3A" w:rsidRPr="00C7052C">
          <w:rPr>
            <w:rStyle w:val="Hyperlink"/>
            <w:rFonts w:ascii="Arial" w:hAnsi="Arial" w:cs="Arial"/>
            <w:bCs/>
            <w:noProof/>
            <w:sz w:val="24"/>
            <w:szCs w:val="24"/>
          </w:rPr>
          <w:t>Figure 3. 8: Distributions of Actinobacteria across all treatment groups showing family level relative abundances highlight differences in composition of Actinobacteria.</w:t>
        </w:r>
        <w:r w:rsidR="005A5F3A" w:rsidRPr="00C7052C">
          <w:rPr>
            <w:rFonts w:ascii="Arial" w:hAnsi="Arial" w:cs="Arial"/>
            <w:bCs/>
            <w:noProof/>
            <w:webHidden/>
            <w:sz w:val="24"/>
            <w:szCs w:val="24"/>
          </w:rPr>
          <w:tab/>
        </w:r>
        <w:r w:rsidR="005A5F3A" w:rsidRPr="00C7052C">
          <w:rPr>
            <w:rFonts w:ascii="Arial" w:hAnsi="Arial" w:cs="Arial"/>
            <w:bCs/>
            <w:noProof/>
            <w:webHidden/>
            <w:sz w:val="24"/>
            <w:szCs w:val="24"/>
          </w:rPr>
          <w:fldChar w:fldCharType="begin"/>
        </w:r>
        <w:r w:rsidR="005A5F3A" w:rsidRPr="00C7052C">
          <w:rPr>
            <w:rFonts w:ascii="Arial" w:hAnsi="Arial" w:cs="Arial"/>
            <w:bCs/>
            <w:noProof/>
            <w:webHidden/>
            <w:sz w:val="24"/>
            <w:szCs w:val="24"/>
          </w:rPr>
          <w:instrText xml:space="preserve"> PAGEREF _Toc69735958 \h </w:instrText>
        </w:r>
        <w:r w:rsidR="005A5F3A" w:rsidRPr="00C7052C">
          <w:rPr>
            <w:rFonts w:ascii="Arial" w:hAnsi="Arial" w:cs="Arial"/>
            <w:bCs/>
            <w:noProof/>
            <w:webHidden/>
            <w:sz w:val="24"/>
            <w:szCs w:val="24"/>
          </w:rPr>
        </w:r>
        <w:r w:rsidR="005A5F3A" w:rsidRPr="00C7052C">
          <w:rPr>
            <w:rFonts w:ascii="Arial" w:hAnsi="Arial" w:cs="Arial"/>
            <w:bCs/>
            <w:noProof/>
            <w:webHidden/>
            <w:sz w:val="24"/>
            <w:szCs w:val="24"/>
          </w:rPr>
          <w:fldChar w:fldCharType="separate"/>
        </w:r>
        <w:r w:rsidR="005A5F3A" w:rsidRPr="00C7052C">
          <w:rPr>
            <w:rFonts w:ascii="Arial" w:hAnsi="Arial" w:cs="Arial"/>
            <w:bCs/>
            <w:noProof/>
            <w:webHidden/>
            <w:sz w:val="24"/>
            <w:szCs w:val="24"/>
          </w:rPr>
          <w:t>128</w:t>
        </w:r>
        <w:r w:rsidR="005A5F3A" w:rsidRPr="00C7052C">
          <w:rPr>
            <w:rFonts w:ascii="Arial" w:hAnsi="Arial" w:cs="Arial"/>
            <w:bCs/>
            <w:noProof/>
            <w:webHidden/>
            <w:sz w:val="24"/>
            <w:szCs w:val="24"/>
          </w:rPr>
          <w:fldChar w:fldCharType="end"/>
        </w:r>
      </w:hyperlink>
    </w:p>
    <w:p w14:paraId="344F0671" w14:textId="554C18CD" w:rsidR="005A5F3A" w:rsidRPr="00C7052C" w:rsidRDefault="00B64CEB" w:rsidP="006B6554">
      <w:pPr>
        <w:pStyle w:val="TableofFigures"/>
        <w:tabs>
          <w:tab w:val="right" w:leader="dot" w:pos="9350"/>
        </w:tabs>
        <w:spacing w:line="360" w:lineRule="auto"/>
        <w:contextualSpacing/>
        <w:mirrorIndents/>
        <w:rPr>
          <w:rFonts w:ascii="Arial" w:eastAsiaTheme="minorEastAsia" w:hAnsi="Arial" w:cs="Arial"/>
          <w:bCs/>
          <w:caps w:val="0"/>
          <w:noProof/>
          <w:sz w:val="24"/>
          <w:szCs w:val="24"/>
        </w:rPr>
      </w:pPr>
      <w:hyperlink w:anchor="_Toc69735959" w:history="1">
        <w:r w:rsidR="005A5F3A" w:rsidRPr="00C7052C">
          <w:rPr>
            <w:rStyle w:val="Hyperlink"/>
            <w:rFonts w:ascii="Arial" w:hAnsi="Arial" w:cs="Arial"/>
            <w:bCs/>
            <w:noProof/>
            <w:sz w:val="24"/>
            <w:szCs w:val="24"/>
          </w:rPr>
          <w:t xml:space="preserve">Figure 3. 9: </w:t>
        </w:r>
        <w:r w:rsidR="005A5F3A" w:rsidRPr="00C7052C">
          <w:rPr>
            <w:rStyle w:val="Hyperlink"/>
            <w:rFonts w:ascii="Arial" w:hAnsi="Arial" w:cs="Arial"/>
            <w:bCs/>
            <w:i/>
            <w:iCs/>
            <w:noProof/>
            <w:sz w:val="24"/>
            <w:szCs w:val="24"/>
          </w:rPr>
          <w:t>Streptomyces</w:t>
        </w:r>
        <w:r w:rsidR="005A5F3A" w:rsidRPr="00C7052C">
          <w:rPr>
            <w:rStyle w:val="Hyperlink"/>
            <w:rFonts w:ascii="Arial" w:hAnsi="Arial" w:cs="Arial"/>
            <w:bCs/>
            <w:noProof/>
            <w:sz w:val="24"/>
            <w:szCs w:val="24"/>
          </w:rPr>
          <w:t xml:space="preserve"> pretreatment alters the abundance of individual SynCom members.</w:t>
        </w:r>
        <w:r w:rsidR="005A5F3A" w:rsidRPr="00C7052C">
          <w:rPr>
            <w:rFonts w:ascii="Arial" w:hAnsi="Arial" w:cs="Arial"/>
            <w:bCs/>
            <w:noProof/>
            <w:webHidden/>
            <w:sz w:val="24"/>
            <w:szCs w:val="24"/>
          </w:rPr>
          <w:tab/>
        </w:r>
        <w:r w:rsidR="005A5F3A" w:rsidRPr="00C7052C">
          <w:rPr>
            <w:rFonts w:ascii="Arial" w:hAnsi="Arial" w:cs="Arial"/>
            <w:bCs/>
            <w:noProof/>
            <w:webHidden/>
            <w:sz w:val="24"/>
            <w:szCs w:val="24"/>
          </w:rPr>
          <w:fldChar w:fldCharType="begin"/>
        </w:r>
        <w:r w:rsidR="005A5F3A" w:rsidRPr="00C7052C">
          <w:rPr>
            <w:rFonts w:ascii="Arial" w:hAnsi="Arial" w:cs="Arial"/>
            <w:bCs/>
            <w:noProof/>
            <w:webHidden/>
            <w:sz w:val="24"/>
            <w:szCs w:val="24"/>
          </w:rPr>
          <w:instrText xml:space="preserve"> PAGEREF _Toc69735959 \h </w:instrText>
        </w:r>
        <w:r w:rsidR="005A5F3A" w:rsidRPr="00C7052C">
          <w:rPr>
            <w:rFonts w:ascii="Arial" w:hAnsi="Arial" w:cs="Arial"/>
            <w:bCs/>
            <w:noProof/>
            <w:webHidden/>
            <w:sz w:val="24"/>
            <w:szCs w:val="24"/>
          </w:rPr>
        </w:r>
        <w:r w:rsidR="005A5F3A" w:rsidRPr="00C7052C">
          <w:rPr>
            <w:rFonts w:ascii="Arial" w:hAnsi="Arial" w:cs="Arial"/>
            <w:bCs/>
            <w:noProof/>
            <w:webHidden/>
            <w:sz w:val="24"/>
            <w:szCs w:val="24"/>
          </w:rPr>
          <w:fldChar w:fldCharType="separate"/>
        </w:r>
        <w:r w:rsidR="005A5F3A" w:rsidRPr="00C7052C">
          <w:rPr>
            <w:rFonts w:ascii="Arial" w:hAnsi="Arial" w:cs="Arial"/>
            <w:bCs/>
            <w:noProof/>
            <w:webHidden/>
            <w:sz w:val="24"/>
            <w:szCs w:val="24"/>
          </w:rPr>
          <w:t>129</w:t>
        </w:r>
        <w:r w:rsidR="005A5F3A" w:rsidRPr="00C7052C">
          <w:rPr>
            <w:rFonts w:ascii="Arial" w:hAnsi="Arial" w:cs="Arial"/>
            <w:bCs/>
            <w:noProof/>
            <w:webHidden/>
            <w:sz w:val="24"/>
            <w:szCs w:val="24"/>
          </w:rPr>
          <w:fldChar w:fldCharType="end"/>
        </w:r>
      </w:hyperlink>
    </w:p>
    <w:p w14:paraId="56B6E5E1" w14:textId="37D1B026" w:rsidR="005A5F3A" w:rsidRPr="00C7052C" w:rsidRDefault="00B64CEB" w:rsidP="006B6554">
      <w:pPr>
        <w:pStyle w:val="TableofFigures"/>
        <w:tabs>
          <w:tab w:val="right" w:leader="dot" w:pos="9350"/>
        </w:tabs>
        <w:spacing w:line="360" w:lineRule="auto"/>
        <w:contextualSpacing/>
        <w:mirrorIndents/>
        <w:rPr>
          <w:rFonts w:ascii="Arial" w:eastAsiaTheme="minorEastAsia" w:hAnsi="Arial" w:cs="Arial"/>
          <w:bCs/>
          <w:caps w:val="0"/>
          <w:noProof/>
          <w:sz w:val="24"/>
          <w:szCs w:val="24"/>
        </w:rPr>
      </w:pPr>
      <w:hyperlink w:anchor="_Toc69735960" w:history="1">
        <w:r w:rsidR="005A5F3A" w:rsidRPr="00C7052C">
          <w:rPr>
            <w:rStyle w:val="Hyperlink"/>
            <w:rFonts w:ascii="Arial" w:hAnsi="Arial" w:cs="Arial"/>
            <w:bCs/>
            <w:noProof/>
            <w:sz w:val="24"/>
            <w:szCs w:val="24"/>
          </w:rPr>
          <w:t>Figure 3. 10: ASV abundance in NB and SoilSup subsequent inoculum samples.</w:t>
        </w:r>
        <w:r w:rsidR="005A5F3A" w:rsidRPr="00C7052C">
          <w:rPr>
            <w:rFonts w:ascii="Arial" w:hAnsi="Arial" w:cs="Arial"/>
            <w:bCs/>
            <w:noProof/>
            <w:webHidden/>
            <w:sz w:val="24"/>
            <w:szCs w:val="24"/>
          </w:rPr>
          <w:tab/>
        </w:r>
        <w:r w:rsidR="005A5F3A" w:rsidRPr="00C7052C">
          <w:rPr>
            <w:rFonts w:ascii="Arial" w:hAnsi="Arial" w:cs="Arial"/>
            <w:bCs/>
            <w:noProof/>
            <w:webHidden/>
            <w:sz w:val="24"/>
            <w:szCs w:val="24"/>
          </w:rPr>
          <w:fldChar w:fldCharType="begin"/>
        </w:r>
        <w:r w:rsidR="005A5F3A" w:rsidRPr="00C7052C">
          <w:rPr>
            <w:rFonts w:ascii="Arial" w:hAnsi="Arial" w:cs="Arial"/>
            <w:bCs/>
            <w:noProof/>
            <w:webHidden/>
            <w:sz w:val="24"/>
            <w:szCs w:val="24"/>
          </w:rPr>
          <w:instrText xml:space="preserve"> PAGEREF _Toc69735960 \h </w:instrText>
        </w:r>
        <w:r w:rsidR="005A5F3A" w:rsidRPr="00C7052C">
          <w:rPr>
            <w:rFonts w:ascii="Arial" w:hAnsi="Arial" w:cs="Arial"/>
            <w:bCs/>
            <w:noProof/>
            <w:webHidden/>
            <w:sz w:val="24"/>
            <w:szCs w:val="24"/>
          </w:rPr>
        </w:r>
        <w:r w:rsidR="005A5F3A" w:rsidRPr="00C7052C">
          <w:rPr>
            <w:rFonts w:ascii="Arial" w:hAnsi="Arial" w:cs="Arial"/>
            <w:bCs/>
            <w:noProof/>
            <w:webHidden/>
            <w:sz w:val="24"/>
            <w:szCs w:val="24"/>
          </w:rPr>
          <w:fldChar w:fldCharType="separate"/>
        </w:r>
        <w:r w:rsidR="005A5F3A" w:rsidRPr="00C7052C">
          <w:rPr>
            <w:rFonts w:ascii="Arial" w:hAnsi="Arial" w:cs="Arial"/>
            <w:bCs/>
            <w:noProof/>
            <w:webHidden/>
            <w:sz w:val="24"/>
            <w:szCs w:val="24"/>
          </w:rPr>
          <w:t>130</w:t>
        </w:r>
        <w:r w:rsidR="005A5F3A" w:rsidRPr="00C7052C">
          <w:rPr>
            <w:rFonts w:ascii="Arial" w:hAnsi="Arial" w:cs="Arial"/>
            <w:bCs/>
            <w:noProof/>
            <w:webHidden/>
            <w:sz w:val="24"/>
            <w:szCs w:val="24"/>
          </w:rPr>
          <w:fldChar w:fldCharType="end"/>
        </w:r>
      </w:hyperlink>
    </w:p>
    <w:p w14:paraId="6F4CD928" w14:textId="5EE109AA" w:rsidR="005A5F3A" w:rsidRPr="00C7052C" w:rsidRDefault="001F4048" w:rsidP="006B6554">
      <w:pPr>
        <w:spacing w:line="360" w:lineRule="auto"/>
        <w:contextualSpacing/>
        <w:mirrorIndents/>
        <w:rPr>
          <w:rFonts w:ascii="Arial" w:hAnsi="Arial" w:cs="Arial"/>
          <w:bCs/>
          <w:noProof/>
        </w:rPr>
      </w:pPr>
      <w:r w:rsidRPr="00C7052C">
        <w:rPr>
          <w:rFonts w:ascii="Arial" w:hAnsi="Arial" w:cs="Arial"/>
          <w:bCs/>
          <w:color w:val="000000" w:themeColor="text1"/>
        </w:rPr>
        <w:fldChar w:fldCharType="end"/>
      </w:r>
      <w:r w:rsidR="006B6554" w:rsidRPr="00C7052C">
        <w:rPr>
          <w:rFonts w:ascii="Arial" w:hAnsi="Arial" w:cs="Arial"/>
          <w:bCs/>
          <w:color w:val="000000" w:themeColor="text1"/>
        </w:rPr>
        <w:t>CHAPTER FOUR:</w:t>
      </w:r>
      <w:r w:rsidR="008C28DC" w:rsidRPr="00C7052C">
        <w:rPr>
          <w:rFonts w:ascii="Arial" w:hAnsi="Arial" w:cs="Arial"/>
          <w:bCs/>
          <w:color w:val="000000" w:themeColor="text1"/>
        </w:rPr>
        <w:fldChar w:fldCharType="begin"/>
      </w:r>
      <w:r w:rsidR="008C28DC" w:rsidRPr="00C7052C">
        <w:rPr>
          <w:rFonts w:ascii="Arial" w:hAnsi="Arial" w:cs="Arial"/>
          <w:bCs/>
          <w:color w:val="000000" w:themeColor="text1"/>
        </w:rPr>
        <w:instrText xml:space="preserve"> TOC \h \z \c "Figure 4." </w:instrText>
      </w:r>
      <w:r w:rsidR="008C28DC" w:rsidRPr="00C7052C">
        <w:rPr>
          <w:rFonts w:ascii="Arial" w:hAnsi="Arial" w:cs="Arial"/>
          <w:bCs/>
          <w:color w:val="000000" w:themeColor="text1"/>
        </w:rPr>
        <w:fldChar w:fldCharType="separate"/>
      </w:r>
    </w:p>
    <w:p w14:paraId="7233B84F" w14:textId="18669432" w:rsidR="005A5F3A" w:rsidRPr="00C7052C" w:rsidRDefault="00B64CEB" w:rsidP="006B6554">
      <w:pPr>
        <w:pStyle w:val="TableofFigures"/>
        <w:tabs>
          <w:tab w:val="right" w:leader="dot" w:pos="9350"/>
        </w:tabs>
        <w:spacing w:line="360" w:lineRule="auto"/>
        <w:contextualSpacing/>
        <w:mirrorIndents/>
        <w:rPr>
          <w:rFonts w:ascii="Arial" w:eastAsiaTheme="minorEastAsia" w:hAnsi="Arial" w:cs="Arial"/>
          <w:bCs/>
          <w:caps w:val="0"/>
          <w:noProof/>
          <w:sz w:val="24"/>
          <w:szCs w:val="24"/>
        </w:rPr>
      </w:pPr>
      <w:hyperlink w:anchor="_Toc69736367" w:history="1">
        <w:r w:rsidR="005A5F3A" w:rsidRPr="00C7052C">
          <w:rPr>
            <w:rStyle w:val="Hyperlink"/>
            <w:rFonts w:ascii="Arial" w:hAnsi="Arial" w:cs="Arial"/>
            <w:bCs/>
            <w:noProof/>
            <w:sz w:val="24"/>
            <w:szCs w:val="24"/>
          </w:rPr>
          <w:t>Figure 4. 1:Predicted Biosynthetic Gene Clusters in each DAB.</w:t>
        </w:r>
        <w:r w:rsidR="005A5F3A" w:rsidRPr="00C7052C">
          <w:rPr>
            <w:rFonts w:ascii="Arial" w:hAnsi="Arial" w:cs="Arial"/>
            <w:bCs/>
            <w:noProof/>
            <w:webHidden/>
            <w:sz w:val="24"/>
            <w:szCs w:val="24"/>
          </w:rPr>
          <w:tab/>
        </w:r>
        <w:r w:rsidR="005A5F3A" w:rsidRPr="00C7052C">
          <w:rPr>
            <w:rFonts w:ascii="Arial" w:hAnsi="Arial" w:cs="Arial"/>
            <w:bCs/>
            <w:noProof/>
            <w:webHidden/>
            <w:sz w:val="24"/>
            <w:szCs w:val="24"/>
          </w:rPr>
          <w:fldChar w:fldCharType="begin"/>
        </w:r>
        <w:r w:rsidR="005A5F3A" w:rsidRPr="00C7052C">
          <w:rPr>
            <w:rFonts w:ascii="Arial" w:hAnsi="Arial" w:cs="Arial"/>
            <w:bCs/>
            <w:noProof/>
            <w:webHidden/>
            <w:sz w:val="24"/>
            <w:szCs w:val="24"/>
          </w:rPr>
          <w:instrText xml:space="preserve"> PAGEREF _Toc69736367 \h </w:instrText>
        </w:r>
        <w:r w:rsidR="005A5F3A" w:rsidRPr="00C7052C">
          <w:rPr>
            <w:rFonts w:ascii="Arial" w:hAnsi="Arial" w:cs="Arial"/>
            <w:bCs/>
            <w:noProof/>
            <w:webHidden/>
            <w:sz w:val="24"/>
            <w:szCs w:val="24"/>
          </w:rPr>
        </w:r>
        <w:r w:rsidR="005A5F3A" w:rsidRPr="00C7052C">
          <w:rPr>
            <w:rFonts w:ascii="Arial" w:hAnsi="Arial" w:cs="Arial"/>
            <w:bCs/>
            <w:noProof/>
            <w:webHidden/>
            <w:sz w:val="24"/>
            <w:szCs w:val="24"/>
          </w:rPr>
          <w:fldChar w:fldCharType="separate"/>
        </w:r>
        <w:r w:rsidR="005A5F3A" w:rsidRPr="00C7052C">
          <w:rPr>
            <w:rFonts w:ascii="Arial" w:hAnsi="Arial" w:cs="Arial"/>
            <w:bCs/>
            <w:noProof/>
            <w:webHidden/>
            <w:sz w:val="24"/>
            <w:szCs w:val="24"/>
          </w:rPr>
          <w:t>149</w:t>
        </w:r>
        <w:r w:rsidR="005A5F3A" w:rsidRPr="00C7052C">
          <w:rPr>
            <w:rFonts w:ascii="Arial" w:hAnsi="Arial" w:cs="Arial"/>
            <w:bCs/>
            <w:noProof/>
            <w:webHidden/>
            <w:sz w:val="24"/>
            <w:szCs w:val="24"/>
          </w:rPr>
          <w:fldChar w:fldCharType="end"/>
        </w:r>
      </w:hyperlink>
    </w:p>
    <w:p w14:paraId="45329460" w14:textId="7409E2F0" w:rsidR="005A5F3A" w:rsidRPr="00C7052C" w:rsidRDefault="00B64CEB" w:rsidP="006B6554">
      <w:pPr>
        <w:pStyle w:val="TableofFigures"/>
        <w:tabs>
          <w:tab w:val="right" w:leader="dot" w:pos="9350"/>
        </w:tabs>
        <w:spacing w:line="360" w:lineRule="auto"/>
        <w:contextualSpacing/>
        <w:mirrorIndents/>
        <w:rPr>
          <w:rFonts w:ascii="Arial" w:eastAsiaTheme="minorEastAsia" w:hAnsi="Arial" w:cs="Arial"/>
          <w:bCs/>
          <w:caps w:val="0"/>
          <w:noProof/>
          <w:sz w:val="24"/>
          <w:szCs w:val="24"/>
        </w:rPr>
      </w:pPr>
      <w:hyperlink w:anchor="_Toc69736368" w:history="1">
        <w:r w:rsidR="005A5F3A" w:rsidRPr="00C7052C">
          <w:rPr>
            <w:rStyle w:val="Hyperlink"/>
            <w:rFonts w:ascii="Arial" w:hAnsi="Arial" w:cs="Arial"/>
            <w:bCs/>
            <w:noProof/>
            <w:sz w:val="24"/>
            <w:szCs w:val="24"/>
          </w:rPr>
          <w:t>Figure 4. 2:Experimental design of Duckweed experiment.</w:t>
        </w:r>
        <w:r w:rsidR="005A5F3A" w:rsidRPr="00C7052C">
          <w:rPr>
            <w:rFonts w:ascii="Arial" w:hAnsi="Arial" w:cs="Arial"/>
            <w:bCs/>
            <w:noProof/>
            <w:webHidden/>
            <w:sz w:val="24"/>
            <w:szCs w:val="24"/>
          </w:rPr>
          <w:tab/>
        </w:r>
        <w:r w:rsidR="005A5F3A" w:rsidRPr="00C7052C">
          <w:rPr>
            <w:rFonts w:ascii="Arial" w:hAnsi="Arial" w:cs="Arial"/>
            <w:bCs/>
            <w:noProof/>
            <w:webHidden/>
            <w:sz w:val="24"/>
            <w:szCs w:val="24"/>
          </w:rPr>
          <w:fldChar w:fldCharType="begin"/>
        </w:r>
        <w:r w:rsidR="005A5F3A" w:rsidRPr="00C7052C">
          <w:rPr>
            <w:rFonts w:ascii="Arial" w:hAnsi="Arial" w:cs="Arial"/>
            <w:bCs/>
            <w:noProof/>
            <w:webHidden/>
            <w:sz w:val="24"/>
            <w:szCs w:val="24"/>
          </w:rPr>
          <w:instrText xml:space="preserve"> PAGEREF _Toc69736368 \h </w:instrText>
        </w:r>
        <w:r w:rsidR="005A5F3A" w:rsidRPr="00C7052C">
          <w:rPr>
            <w:rFonts w:ascii="Arial" w:hAnsi="Arial" w:cs="Arial"/>
            <w:bCs/>
            <w:noProof/>
            <w:webHidden/>
            <w:sz w:val="24"/>
            <w:szCs w:val="24"/>
          </w:rPr>
        </w:r>
        <w:r w:rsidR="005A5F3A" w:rsidRPr="00C7052C">
          <w:rPr>
            <w:rFonts w:ascii="Arial" w:hAnsi="Arial" w:cs="Arial"/>
            <w:bCs/>
            <w:noProof/>
            <w:webHidden/>
            <w:sz w:val="24"/>
            <w:szCs w:val="24"/>
          </w:rPr>
          <w:fldChar w:fldCharType="separate"/>
        </w:r>
        <w:r w:rsidR="005A5F3A" w:rsidRPr="00C7052C">
          <w:rPr>
            <w:rFonts w:ascii="Arial" w:hAnsi="Arial" w:cs="Arial"/>
            <w:bCs/>
            <w:noProof/>
            <w:webHidden/>
            <w:sz w:val="24"/>
            <w:szCs w:val="24"/>
          </w:rPr>
          <w:t>150</w:t>
        </w:r>
        <w:r w:rsidR="005A5F3A" w:rsidRPr="00C7052C">
          <w:rPr>
            <w:rFonts w:ascii="Arial" w:hAnsi="Arial" w:cs="Arial"/>
            <w:bCs/>
            <w:noProof/>
            <w:webHidden/>
            <w:sz w:val="24"/>
            <w:szCs w:val="24"/>
          </w:rPr>
          <w:fldChar w:fldCharType="end"/>
        </w:r>
      </w:hyperlink>
    </w:p>
    <w:p w14:paraId="40731372" w14:textId="40F7DEA1" w:rsidR="005A5F3A" w:rsidRPr="00C7052C" w:rsidRDefault="00B64CEB" w:rsidP="006B6554">
      <w:pPr>
        <w:pStyle w:val="TableofFigures"/>
        <w:tabs>
          <w:tab w:val="right" w:leader="dot" w:pos="9350"/>
        </w:tabs>
        <w:spacing w:line="360" w:lineRule="auto"/>
        <w:contextualSpacing/>
        <w:mirrorIndents/>
        <w:rPr>
          <w:rFonts w:ascii="Arial" w:eastAsiaTheme="minorEastAsia" w:hAnsi="Arial" w:cs="Arial"/>
          <w:bCs/>
          <w:caps w:val="0"/>
          <w:noProof/>
          <w:sz w:val="24"/>
          <w:szCs w:val="24"/>
        </w:rPr>
      </w:pPr>
      <w:hyperlink w:anchor="_Toc69736369" w:history="1">
        <w:r w:rsidR="005A5F3A" w:rsidRPr="00C7052C">
          <w:rPr>
            <w:rStyle w:val="Hyperlink"/>
            <w:rFonts w:ascii="Arial" w:hAnsi="Arial" w:cs="Arial"/>
            <w:bCs/>
            <w:noProof/>
            <w:sz w:val="24"/>
            <w:szCs w:val="24"/>
          </w:rPr>
          <w:t>Figure 4. 3: Qiime output of ASVs in each Duckweed sample for replicate 1.</w:t>
        </w:r>
        <w:r w:rsidR="005A5F3A" w:rsidRPr="00C7052C">
          <w:rPr>
            <w:rFonts w:ascii="Arial" w:hAnsi="Arial" w:cs="Arial"/>
            <w:bCs/>
            <w:noProof/>
            <w:webHidden/>
            <w:sz w:val="24"/>
            <w:szCs w:val="24"/>
          </w:rPr>
          <w:tab/>
        </w:r>
        <w:r w:rsidR="005A5F3A" w:rsidRPr="00C7052C">
          <w:rPr>
            <w:rFonts w:ascii="Arial" w:hAnsi="Arial" w:cs="Arial"/>
            <w:bCs/>
            <w:noProof/>
            <w:webHidden/>
            <w:sz w:val="24"/>
            <w:szCs w:val="24"/>
          </w:rPr>
          <w:fldChar w:fldCharType="begin"/>
        </w:r>
        <w:r w:rsidR="005A5F3A" w:rsidRPr="00C7052C">
          <w:rPr>
            <w:rFonts w:ascii="Arial" w:hAnsi="Arial" w:cs="Arial"/>
            <w:bCs/>
            <w:noProof/>
            <w:webHidden/>
            <w:sz w:val="24"/>
            <w:szCs w:val="24"/>
          </w:rPr>
          <w:instrText xml:space="preserve"> PAGEREF _Toc69736369 \h </w:instrText>
        </w:r>
        <w:r w:rsidR="005A5F3A" w:rsidRPr="00C7052C">
          <w:rPr>
            <w:rFonts w:ascii="Arial" w:hAnsi="Arial" w:cs="Arial"/>
            <w:bCs/>
            <w:noProof/>
            <w:webHidden/>
            <w:sz w:val="24"/>
            <w:szCs w:val="24"/>
          </w:rPr>
        </w:r>
        <w:r w:rsidR="005A5F3A" w:rsidRPr="00C7052C">
          <w:rPr>
            <w:rFonts w:ascii="Arial" w:hAnsi="Arial" w:cs="Arial"/>
            <w:bCs/>
            <w:noProof/>
            <w:webHidden/>
            <w:sz w:val="24"/>
            <w:szCs w:val="24"/>
          </w:rPr>
          <w:fldChar w:fldCharType="separate"/>
        </w:r>
        <w:r w:rsidR="005A5F3A" w:rsidRPr="00C7052C">
          <w:rPr>
            <w:rFonts w:ascii="Arial" w:hAnsi="Arial" w:cs="Arial"/>
            <w:bCs/>
            <w:noProof/>
            <w:webHidden/>
            <w:sz w:val="24"/>
            <w:szCs w:val="24"/>
          </w:rPr>
          <w:t>151</w:t>
        </w:r>
        <w:r w:rsidR="005A5F3A" w:rsidRPr="00C7052C">
          <w:rPr>
            <w:rFonts w:ascii="Arial" w:hAnsi="Arial" w:cs="Arial"/>
            <w:bCs/>
            <w:noProof/>
            <w:webHidden/>
            <w:sz w:val="24"/>
            <w:szCs w:val="24"/>
          </w:rPr>
          <w:fldChar w:fldCharType="end"/>
        </w:r>
      </w:hyperlink>
    </w:p>
    <w:p w14:paraId="19BDDDD3" w14:textId="4A1A2606" w:rsidR="005A5F3A" w:rsidRPr="00C7052C" w:rsidRDefault="00B64CEB" w:rsidP="006B6554">
      <w:pPr>
        <w:pStyle w:val="TableofFigures"/>
        <w:tabs>
          <w:tab w:val="right" w:leader="dot" w:pos="9350"/>
        </w:tabs>
        <w:spacing w:line="360" w:lineRule="auto"/>
        <w:contextualSpacing/>
        <w:mirrorIndents/>
        <w:rPr>
          <w:rFonts w:ascii="Arial" w:eastAsiaTheme="minorEastAsia" w:hAnsi="Arial" w:cs="Arial"/>
          <w:bCs/>
          <w:caps w:val="0"/>
          <w:noProof/>
          <w:sz w:val="24"/>
          <w:szCs w:val="24"/>
        </w:rPr>
      </w:pPr>
      <w:hyperlink w:anchor="_Toc69736370" w:history="1">
        <w:r w:rsidR="005A5F3A" w:rsidRPr="00C7052C">
          <w:rPr>
            <w:rStyle w:val="Hyperlink"/>
            <w:rFonts w:ascii="Arial" w:hAnsi="Arial" w:cs="Arial"/>
            <w:bCs/>
            <w:noProof/>
            <w:sz w:val="24"/>
            <w:szCs w:val="24"/>
          </w:rPr>
          <w:t>Figure 4. 4: Results from Duckweed experiment replicate 2.</w:t>
        </w:r>
        <w:r w:rsidR="005A5F3A" w:rsidRPr="00C7052C">
          <w:rPr>
            <w:rFonts w:ascii="Arial" w:hAnsi="Arial" w:cs="Arial"/>
            <w:bCs/>
            <w:noProof/>
            <w:webHidden/>
            <w:sz w:val="24"/>
            <w:szCs w:val="24"/>
          </w:rPr>
          <w:tab/>
        </w:r>
        <w:r w:rsidR="005A5F3A" w:rsidRPr="00C7052C">
          <w:rPr>
            <w:rFonts w:ascii="Arial" w:hAnsi="Arial" w:cs="Arial"/>
            <w:bCs/>
            <w:noProof/>
            <w:webHidden/>
            <w:sz w:val="24"/>
            <w:szCs w:val="24"/>
          </w:rPr>
          <w:fldChar w:fldCharType="begin"/>
        </w:r>
        <w:r w:rsidR="005A5F3A" w:rsidRPr="00C7052C">
          <w:rPr>
            <w:rFonts w:ascii="Arial" w:hAnsi="Arial" w:cs="Arial"/>
            <w:bCs/>
            <w:noProof/>
            <w:webHidden/>
            <w:sz w:val="24"/>
            <w:szCs w:val="24"/>
          </w:rPr>
          <w:instrText xml:space="preserve"> PAGEREF _Toc69736370 \h </w:instrText>
        </w:r>
        <w:r w:rsidR="005A5F3A" w:rsidRPr="00C7052C">
          <w:rPr>
            <w:rFonts w:ascii="Arial" w:hAnsi="Arial" w:cs="Arial"/>
            <w:bCs/>
            <w:noProof/>
            <w:webHidden/>
            <w:sz w:val="24"/>
            <w:szCs w:val="24"/>
          </w:rPr>
        </w:r>
        <w:r w:rsidR="005A5F3A" w:rsidRPr="00C7052C">
          <w:rPr>
            <w:rFonts w:ascii="Arial" w:hAnsi="Arial" w:cs="Arial"/>
            <w:bCs/>
            <w:noProof/>
            <w:webHidden/>
            <w:sz w:val="24"/>
            <w:szCs w:val="24"/>
          </w:rPr>
          <w:fldChar w:fldCharType="separate"/>
        </w:r>
        <w:r w:rsidR="005A5F3A" w:rsidRPr="00C7052C">
          <w:rPr>
            <w:rFonts w:ascii="Arial" w:hAnsi="Arial" w:cs="Arial"/>
            <w:bCs/>
            <w:noProof/>
            <w:webHidden/>
            <w:sz w:val="24"/>
            <w:szCs w:val="24"/>
          </w:rPr>
          <w:t>152</w:t>
        </w:r>
        <w:r w:rsidR="005A5F3A" w:rsidRPr="00C7052C">
          <w:rPr>
            <w:rFonts w:ascii="Arial" w:hAnsi="Arial" w:cs="Arial"/>
            <w:bCs/>
            <w:noProof/>
            <w:webHidden/>
            <w:sz w:val="24"/>
            <w:szCs w:val="24"/>
          </w:rPr>
          <w:fldChar w:fldCharType="end"/>
        </w:r>
      </w:hyperlink>
    </w:p>
    <w:p w14:paraId="23F3A03A" w14:textId="0524B234" w:rsidR="005A5F3A" w:rsidRPr="00C7052C" w:rsidRDefault="00B64CEB" w:rsidP="006B6554">
      <w:pPr>
        <w:pStyle w:val="TableofFigures"/>
        <w:tabs>
          <w:tab w:val="right" w:leader="dot" w:pos="9350"/>
        </w:tabs>
        <w:spacing w:line="360" w:lineRule="auto"/>
        <w:contextualSpacing/>
        <w:mirrorIndents/>
        <w:rPr>
          <w:rFonts w:ascii="Arial" w:eastAsiaTheme="minorEastAsia" w:hAnsi="Arial" w:cs="Arial"/>
          <w:bCs/>
          <w:caps w:val="0"/>
          <w:noProof/>
          <w:sz w:val="24"/>
          <w:szCs w:val="24"/>
        </w:rPr>
      </w:pPr>
      <w:hyperlink w:anchor="_Toc69736371" w:history="1">
        <w:r w:rsidR="005A5F3A" w:rsidRPr="00C7052C">
          <w:rPr>
            <w:rStyle w:val="Hyperlink"/>
            <w:rFonts w:ascii="Arial" w:hAnsi="Arial" w:cs="Arial"/>
            <w:bCs/>
            <w:noProof/>
            <w:sz w:val="24"/>
            <w:szCs w:val="24"/>
          </w:rPr>
          <w:t>Figure 4. 5: PCoA of tissue and water samples at all timepoints for both duckweed experimental runs.</w:t>
        </w:r>
        <w:r w:rsidR="005A5F3A" w:rsidRPr="00C7052C">
          <w:rPr>
            <w:rFonts w:ascii="Arial" w:hAnsi="Arial" w:cs="Arial"/>
            <w:bCs/>
            <w:noProof/>
            <w:webHidden/>
            <w:sz w:val="24"/>
            <w:szCs w:val="24"/>
          </w:rPr>
          <w:tab/>
        </w:r>
        <w:r w:rsidR="005A5F3A" w:rsidRPr="00C7052C">
          <w:rPr>
            <w:rFonts w:ascii="Arial" w:hAnsi="Arial" w:cs="Arial"/>
            <w:bCs/>
            <w:noProof/>
            <w:webHidden/>
            <w:sz w:val="24"/>
            <w:szCs w:val="24"/>
          </w:rPr>
          <w:fldChar w:fldCharType="begin"/>
        </w:r>
        <w:r w:rsidR="005A5F3A" w:rsidRPr="00C7052C">
          <w:rPr>
            <w:rFonts w:ascii="Arial" w:hAnsi="Arial" w:cs="Arial"/>
            <w:bCs/>
            <w:noProof/>
            <w:webHidden/>
            <w:sz w:val="24"/>
            <w:szCs w:val="24"/>
          </w:rPr>
          <w:instrText xml:space="preserve"> PAGEREF _Toc69736371 \h </w:instrText>
        </w:r>
        <w:r w:rsidR="005A5F3A" w:rsidRPr="00C7052C">
          <w:rPr>
            <w:rFonts w:ascii="Arial" w:hAnsi="Arial" w:cs="Arial"/>
            <w:bCs/>
            <w:noProof/>
            <w:webHidden/>
            <w:sz w:val="24"/>
            <w:szCs w:val="24"/>
          </w:rPr>
        </w:r>
        <w:r w:rsidR="005A5F3A" w:rsidRPr="00C7052C">
          <w:rPr>
            <w:rFonts w:ascii="Arial" w:hAnsi="Arial" w:cs="Arial"/>
            <w:bCs/>
            <w:noProof/>
            <w:webHidden/>
            <w:sz w:val="24"/>
            <w:szCs w:val="24"/>
          </w:rPr>
          <w:fldChar w:fldCharType="separate"/>
        </w:r>
        <w:r w:rsidR="005A5F3A" w:rsidRPr="00C7052C">
          <w:rPr>
            <w:rFonts w:ascii="Arial" w:hAnsi="Arial" w:cs="Arial"/>
            <w:bCs/>
            <w:noProof/>
            <w:webHidden/>
            <w:sz w:val="24"/>
            <w:szCs w:val="24"/>
          </w:rPr>
          <w:t>153</w:t>
        </w:r>
        <w:r w:rsidR="005A5F3A" w:rsidRPr="00C7052C">
          <w:rPr>
            <w:rFonts w:ascii="Arial" w:hAnsi="Arial" w:cs="Arial"/>
            <w:bCs/>
            <w:noProof/>
            <w:webHidden/>
            <w:sz w:val="24"/>
            <w:szCs w:val="24"/>
          </w:rPr>
          <w:fldChar w:fldCharType="end"/>
        </w:r>
      </w:hyperlink>
    </w:p>
    <w:p w14:paraId="59CC053D" w14:textId="07D856A9" w:rsidR="001F4048" w:rsidRPr="006F1E97" w:rsidRDefault="008C28DC" w:rsidP="006B6554">
      <w:pPr>
        <w:spacing w:line="360" w:lineRule="auto"/>
        <w:contextualSpacing/>
        <w:mirrorIndents/>
        <w:rPr>
          <w:rFonts w:ascii="Arial" w:hAnsi="Arial" w:cs="Arial"/>
          <w:b/>
          <w:color w:val="000000" w:themeColor="text1"/>
          <w:sz w:val="28"/>
          <w:szCs w:val="28"/>
        </w:rPr>
        <w:sectPr w:rsidR="001F4048" w:rsidRPr="006F1E97" w:rsidSect="00872966">
          <w:footerReference w:type="even" r:id="rId8"/>
          <w:footerReference w:type="default" r:id="rId9"/>
          <w:footerReference w:type="first" r:id="rId10"/>
          <w:pgSz w:w="12240" w:h="15840"/>
          <w:pgMar w:top="1440" w:right="1440" w:bottom="1440" w:left="1440" w:header="1440" w:footer="1440" w:gutter="0"/>
          <w:pgNumType w:fmt="lowerRoman"/>
          <w:cols w:space="720"/>
          <w:titlePg/>
          <w:docGrid w:linePitch="360"/>
        </w:sectPr>
      </w:pPr>
      <w:r w:rsidRPr="00C7052C">
        <w:rPr>
          <w:rFonts w:ascii="Arial" w:hAnsi="Arial" w:cs="Arial"/>
          <w:bCs/>
          <w:color w:val="000000" w:themeColor="text1"/>
        </w:rPr>
        <w:fldChar w:fldCharType="end"/>
      </w:r>
    </w:p>
    <w:p w14:paraId="41EF3116" w14:textId="58E30FFB" w:rsidR="00EA77CD" w:rsidRPr="0038020E" w:rsidRDefault="00916120" w:rsidP="0038020E">
      <w:pPr>
        <w:pStyle w:val="Heading1"/>
        <w:spacing w:line="360" w:lineRule="auto"/>
        <w:contextualSpacing/>
        <w:jc w:val="center"/>
        <w:rPr>
          <w:rFonts w:ascii="Arial" w:hAnsi="Arial" w:cs="Arial"/>
          <w:sz w:val="28"/>
          <w:szCs w:val="28"/>
        </w:rPr>
      </w:pPr>
      <w:bookmarkStart w:id="0" w:name="_Toc64559377"/>
      <w:bookmarkStart w:id="1" w:name="_Toc64559421"/>
      <w:bookmarkStart w:id="2" w:name="_Toc64559967"/>
      <w:bookmarkStart w:id="3" w:name="_Toc64560004"/>
      <w:bookmarkStart w:id="4" w:name="_Toc64560800"/>
      <w:bookmarkStart w:id="5" w:name="_Toc64561194"/>
      <w:bookmarkStart w:id="6" w:name="_Toc69907430"/>
      <w:r w:rsidRPr="004C208A">
        <w:rPr>
          <w:rFonts w:ascii="Arial" w:hAnsi="Arial" w:cs="Arial"/>
          <w:sz w:val="28"/>
          <w:szCs w:val="28"/>
        </w:rPr>
        <w:lastRenderedPageBreak/>
        <w:t>CHAPTER ONE: INTRODUCTION</w:t>
      </w:r>
      <w:bookmarkEnd w:id="0"/>
      <w:bookmarkEnd w:id="1"/>
      <w:bookmarkEnd w:id="2"/>
      <w:bookmarkEnd w:id="3"/>
      <w:bookmarkEnd w:id="4"/>
      <w:bookmarkEnd w:id="5"/>
      <w:bookmarkEnd w:id="6"/>
    </w:p>
    <w:p w14:paraId="52A7AF6F" w14:textId="400AF4FE" w:rsidR="00916120" w:rsidRPr="004C208A" w:rsidRDefault="00916120" w:rsidP="00075D86">
      <w:pPr>
        <w:spacing w:line="360" w:lineRule="auto"/>
        <w:contextualSpacing/>
        <w:rPr>
          <w:rFonts w:ascii="Arial" w:hAnsi="Arial" w:cs="Arial"/>
          <w:b/>
          <w:bCs/>
          <w:i/>
          <w:iCs/>
        </w:rPr>
      </w:pPr>
      <w:bookmarkStart w:id="7" w:name="_Toc64559422"/>
      <w:r w:rsidRPr="004C208A">
        <w:rPr>
          <w:rFonts w:ascii="Arial" w:hAnsi="Arial" w:cs="Arial"/>
          <w:b/>
          <w:bCs/>
          <w:i/>
          <w:iCs/>
        </w:rPr>
        <w:t>Microbial Populations and Communities</w:t>
      </w:r>
      <w:bookmarkEnd w:id="7"/>
    </w:p>
    <w:p w14:paraId="060218C2" w14:textId="77777777" w:rsidR="00916120" w:rsidRPr="006F1E97" w:rsidRDefault="00916120" w:rsidP="00075D86">
      <w:pPr>
        <w:spacing w:line="360" w:lineRule="auto"/>
        <w:ind w:firstLine="720"/>
        <w:contextualSpacing/>
        <w:rPr>
          <w:rFonts w:ascii="Arial" w:hAnsi="Arial" w:cs="Arial"/>
          <w:bCs/>
          <w:color w:val="000000" w:themeColor="text1"/>
        </w:rPr>
      </w:pPr>
      <w:r w:rsidRPr="006F1E97">
        <w:rPr>
          <w:rFonts w:ascii="Arial" w:hAnsi="Arial" w:cs="Arial"/>
          <w:bCs/>
          <w:color w:val="000000" w:themeColor="text1"/>
        </w:rPr>
        <w:t xml:space="preserve">Microorganisms can be found almost anywhere on Earth where they play key functional roles to support other life </w:t>
      </w:r>
      <w:r>
        <w:rPr>
          <w:rFonts w:ascii="Arial" w:hAnsi="Arial" w:cs="Arial"/>
          <w:bCs/>
          <w:color w:val="000000" w:themeColor="text1"/>
        </w:rPr>
        <w:t>within</w:t>
      </w:r>
      <w:r w:rsidRPr="006F1E97">
        <w:rPr>
          <w:rFonts w:ascii="Arial" w:hAnsi="Arial" w:cs="Arial"/>
          <w:bCs/>
          <w:color w:val="000000" w:themeColor="text1"/>
        </w:rPr>
        <w:t xml:space="preserve"> their respective ecosystem </w:t>
      </w:r>
      <w:r w:rsidRPr="006F1E97">
        <w:rPr>
          <w:rFonts w:ascii="Arial" w:hAnsi="Arial" w:cs="Arial"/>
          <w:bCs/>
          <w:color w:val="000000" w:themeColor="text1"/>
        </w:rPr>
        <w:fldChar w:fldCharType="begin"/>
      </w:r>
      <w:r w:rsidRPr="006F1E97">
        <w:rPr>
          <w:rFonts w:ascii="Arial" w:hAnsi="Arial" w:cs="Arial"/>
          <w:bCs/>
          <w:color w:val="000000" w:themeColor="text1"/>
        </w:rPr>
        <w:instrText xml:space="preserve"> ADDIN EN.CITE &lt;EndNote&gt;&lt;Cite&gt;&lt;Author&gt;Prosser&lt;/Author&gt;&lt;Year&gt;2007&lt;/Year&gt;&lt;RecNum&gt;173&lt;/RecNum&gt;&lt;DisplayText&gt;[1]&lt;/DisplayText&gt;&lt;record&gt;&lt;rec-number&gt;173&lt;/rec-number&gt;&lt;foreign-keys&gt;&lt;key app="EN" db-id="9sprasxsbzxtrfe2rt2vtzzvtvprafw92zwe" timestamp="1611333596"&gt;173&lt;/key&gt;&lt;/foreign-keys&gt;&lt;ref-type name="Journal Article"&gt;17&lt;/ref-type&gt;&lt;contributors&gt;&lt;authors&gt;&lt;author&gt;James I Prosser&lt;/author&gt;&lt;author&gt;Brendan J M Bohannan&lt;/author&gt;&lt;author&gt;Tom P Curtis&lt;/author&gt;&lt;author&gt;Richard J Ellis&lt;/author&gt;&lt;author&gt;Mary K Firestone&lt;/author&gt;&lt;author&gt;Rob P Freckleton&lt;/author&gt;&lt;author&gt;Jessica L Green&lt;/author&gt;&lt;author&gt;Laura E Green&lt;/author&gt;&lt;author&gt;Ken Killham&lt;/author&gt;&lt;author&gt;Jack J Lennon&lt;/author&gt;&lt;author&gt;A Mark Osborn&lt;/author&gt;&lt;author&gt;Martin Solan&lt;/author&gt;&lt;author&gt;Christopher J van der Gast&lt;/author&gt;&lt;author&gt;J Peter W Young&lt;/author&gt;&lt;/authors&gt;&lt;/contributors&gt;&lt;titles&gt;&lt;title&gt;The role of ecological theory in microbial ecology&lt;/title&gt;&lt;secondary-title&gt;Nature Reviews Microbiology&lt;/secondary-title&gt;&lt;/titles&gt;&lt;periodical&gt;&lt;full-title&gt;Nature Reviews Microbiology&lt;/full-title&gt;&lt;/periodical&gt;&lt;pages&gt;384-392&lt;/pages&gt;&lt;volume&gt;5&lt;/volume&gt;&lt;dates&gt;&lt;year&gt;2007&lt;/year&gt;&lt;/dates&gt;&lt;urls&gt;&lt;/urls&gt;&lt;/record&gt;&lt;/Cite&gt;&lt;/EndNote&gt;</w:instrText>
      </w:r>
      <w:r w:rsidRPr="006F1E97">
        <w:rPr>
          <w:rFonts w:ascii="Arial" w:hAnsi="Arial" w:cs="Arial"/>
          <w:bCs/>
          <w:color w:val="000000" w:themeColor="text1"/>
        </w:rPr>
        <w:fldChar w:fldCharType="separate"/>
      </w:r>
      <w:r w:rsidRPr="006F1E97">
        <w:rPr>
          <w:rFonts w:ascii="Arial" w:hAnsi="Arial" w:cs="Arial"/>
          <w:bCs/>
          <w:noProof/>
          <w:color w:val="000000" w:themeColor="text1"/>
        </w:rPr>
        <w:t>[1]</w:t>
      </w:r>
      <w:r w:rsidRPr="006F1E97">
        <w:rPr>
          <w:rFonts w:ascii="Arial" w:hAnsi="Arial" w:cs="Arial"/>
          <w:bCs/>
          <w:color w:val="000000" w:themeColor="text1"/>
        </w:rPr>
        <w:fldChar w:fldCharType="end"/>
      </w:r>
      <w:r w:rsidRPr="006F1E97">
        <w:rPr>
          <w:rFonts w:ascii="Arial" w:hAnsi="Arial" w:cs="Arial"/>
          <w:bCs/>
          <w:color w:val="000000" w:themeColor="text1"/>
        </w:rPr>
        <w:t xml:space="preserve">.  The immense diversity in individual microbial </w:t>
      </w:r>
      <w:r>
        <w:rPr>
          <w:rFonts w:ascii="Arial" w:hAnsi="Arial" w:cs="Arial"/>
          <w:bCs/>
          <w:color w:val="000000" w:themeColor="text1"/>
        </w:rPr>
        <w:t xml:space="preserve">genomes </w:t>
      </w:r>
      <w:r w:rsidRPr="006F1E97">
        <w:rPr>
          <w:rFonts w:ascii="Arial" w:hAnsi="Arial" w:cs="Arial"/>
          <w:bCs/>
          <w:color w:val="000000" w:themeColor="text1"/>
        </w:rPr>
        <w:t xml:space="preserve">enables certain </w:t>
      </w:r>
      <w:r>
        <w:rPr>
          <w:rFonts w:ascii="Arial" w:hAnsi="Arial" w:cs="Arial"/>
          <w:bCs/>
          <w:color w:val="000000" w:themeColor="text1"/>
        </w:rPr>
        <w:t xml:space="preserve">specificity for </w:t>
      </w:r>
      <w:r w:rsidRPr="006F1E97">
        <w:rPr>
          <w:rFonts w:ascii="Arial" w:hAnsi="Arial" w:cs="Arial"/>
          <w:bCs/>
          <w:color w:val="000000" w:themeColor="text1"/>
        </w:rPr>
        <w:t xml:space="preserve">environments to be ideal for each specific organism. While some microbes thrive in a warm soil environment, others prefer a cold ocean floor. In each case, the organism’s genetic make-up that has developed over time enables the organism to survive in a given niche and the ensuing distribution of microbial life </w:t>
      </w:r>
      <w:r w:rsidRPr="006F1E97">
        <w:rPr>
          <w:rFonts w:ascii="Arial" w:hAnsi="Arial" w:cs="Arial"/>
          <w:bCs/>
          <w:color w:val="000000" w:themeColor="text1"/>
        </w:rPr>
        <w:fldChar w:fldCharType="begin"/>
      </w:r>
      <w:r w:rsidRPr="006F1E97">
        <w:rPr>
          <w:rFonts w:ascii="Arial" w:hAnsi="Arial" w:cs="Arial"/>
          <w:bCs/>
          <w:color w:val="000000" w:themeColor="text1"/>
        </w:rPr>
        <w:instrText xml:space="preserve"> ADDIN EN.CITE &lt;EndNote&gt;&lt;Cite&gt;&lt;Author&gt;Macalady&lt;/Author&gt;&lt;Year&gt;2013&lt;/Year&gt;&lt;RecNum&gt;171&lt;/RecNum&gt;&lt;DisplayText&gt;[2]&lt;/DisplayText&gt;&lt;record&gt;&lt;rec-number&gt;171&lt;/rec-number&gt;&lt;foreign-keys&gt;&lt;key app="EN" db-id="9sprasxsbzxtrfe2rt2vtzzvtvprafw92zwe" timestamp="1610567217"&gt;171&lt;/key&gt;&lt;/foreign-keys&gt;&lt;ref-type name="Journal Article"&gt;17&lt;/ref-type&gt;&lt;contributors&gt;&lt;authors&gt;&lt;author&gt;Jennifer L Macalady&lt;/author&gt;&lt;author&gt;Trinity L Hamilton&lt;/author&gt;&lt;author&gt;Christen L Grettenberger&lt;/author&gt;&lt;author&gt;Daniel S Jones&lt;/author&gt;&lt;author&gt;Leah E Tsao&lt;/author&gt;&lt;author&gt;William D Burgos&lt;/author&gt;&lt;/authors&gt;&lt;/contributors&gt;&lt;titles&gt;&lt;title&gt;Energy, ecology and the distribution of microbial life&lt;/title&gt;&lt;secondary-title&gt;Philosophical Transactions of the Royal Society B&lt;/secondary-title&gt;&lt;/titles&gt;&lt;periodical&gt;&lt;full-title&gt;Philosophical Transactions of the Royal Society B&lt;/full-title&gt;&lt;/periodical&gt;&lt;volume&gt;368&lt;/volume&gt;&lt;number&gt;1622&lt;/number&gt;&lt;dates&gt;&lt;year&gt;2013&lt;/year&gt;&lt;/dates&gt;&lt;urls&gt;&lt;/urls&gt;&lt;electronic-resource-num&gt;10.1098/rstb.2012.0383&lt;/electronic-resource-num&gt;&lt;/record&gt;&lt;/Cite&gt;&lt;/EndNote&gt;</w:instrText>
      </w:r>
      <w:r w:rsidRPr="006F1E97">
        <w:rPr>
          <w:rFonts w:ascii="Arial" w:hAnsi="Arial" w:cs="Arial"/>
          <w:bCs/>
          <w:color w:val="000000" w:themeColor="text1"/>
        </w:rPr>
        <w:fldChar w:fldCharType="separate"/>
      </w:r>
      <w:r w:rsidRPr="006F1E97">
        <w:rPr>
          <w:rFonts w:ascii="Arial" w:hAnsi="Arial" w:cs="Arial"/>
          <w:bCs/>
          <w:noProof/>
          <w:color w:val="000000" w:themeColor="text1"/>
        </w:rPr>
        <w:t>[2]</w:t>
      </w:r>
      <w:r w:rsidRPr="006F1E97">
        <w:rPr>
          <w:rFonts w:ascii="Arial" w:hAnsi="Arial" w:cs="Arial"/>
          <w:bCs/>
          <w:color w:val="000000" w:themeColor="text1"/>
        </w:rPr>
        <w:fldChar w:fldCharType="end"/>
      </w:r>
      <w:r w:rsidRPr="006F1E97">
        <w:rPr>
          <w:rFonts w:ascii="Arial" w:hAnsi="Arial" w:cs="Arial"/>
          <w:bCs/>
          <w:color w:val="000000" w:themeColor="text1"/>
        </w:rPr>
        <w:t xml:space="preserve">. Generally, the main predictors for an organism’s niche are nutrient availability and subsequent metabolism </w:t>
      </w:r>
      <w:r w:rsidRPr="006F1E97">
        <w:rPr>
          <w:rFonts w:ascii="Arial" w:hAnsi="Arial" w:cs="Arial"/>
          <w:bCs/>
          <w:color w:val="000000" w:themeColor="text1"/>
        </w:rPr>
        <w:fldChar w:fldCharType="begin"/>
      </w:r>
      <w:r w:rsidRPr="006F1E97">
        <w:rPr>
          <w:rFonts w:ascii="Arial" w:hAnsi="Arial" w:cs="Arial"/>
          <w:bCs/>
          <w:color w:val="000000" w:themeColor="text1"/>
        </w:rPr>
        <w:instrText xml:space="preserve"> ADDIN EN.CITE &lt;EndNote&gt;&lt;Cite&gt;&lt;Author&gt;Pereira&lt;/Author&gt;&lt;Year&gt;2017&lt;/Year&gt;&lt;RecNum&gt;146&lt;/RecNum&gt;&lt;DisplayText&gt;[3]&lt;/DisplayText&gt;&lt;record&gt;&lt;rec-number&gt;146&lt;/rec-number&gt;&lt;foreign-keys&gt;&lt;key app="EN" db-id="9sprasxsbzxtrfe2rt2vtzzvtvprafw92zwe" timestamp="1609969002"&gt;146&lt;/key&gt;&lt;/foreign-keys&gt;&lt;ref-type name="Journal Article"&gt;17&lt;/ref-type&gt;&lt;contributors&gt;&lt;authors&gt;&lt;author&gt;Fátima C. Pereira&lt;/author&gt;&lt;author&gt;David Berry&lt;/author&gt;&lt;/authors&gt;&lt;/contributors&gt;&lt;titles&gt;&lt;title&gt;Microbial nutrient niches in the gut&lt;/title&gt;&lt;secondary-title&gt;Environmental Microbiology &lt;/secondary-title&gt;&lt;/titles&gt;&lt;pages&gt;1366-1378&lt;/pages&gt;&lt;volume&gt;19&lt;/volume&gt;&lt;number&gt;4&lt;/number&gt;&lt;dates&gt;&lt;year&gt;2017&lt;/year&gt;&lt;/dates&gt;&lt;urls&gt;&lt;/urls&gt;&lt;/record&gt;&lt;/Cite&gt;&lt;/EndNote&gt;</w:instrText>
      </w:r>
      <w:r w:rsidRPr="006F1E97">
        <w:rPr>
          <w:rFonts w:ascii="Arial" w:hAnsi="Arial" w:cs="Arial"/>
          <w:bCs/>
          <w:color w:val="000000" w:themeColor="text1"/>
        </w:rPr>
        <w:fldChar w:fldCharType="separate"/>
      </w:r>
      <w:r w:rsidRPr="006F1E97">
        <w:rPr>
          <w:rFonts w:ascii="Arial" w:hAnsi="Arial" w:cs="Arial"/>
          <w:bCs/>
          <w:noProof/>
          <w:color w:val="000000" w:themeColor="text1"/>
        </w:rPr>
        <w:t>[3]</w:t>
      </w:r>
      <w:r w:rsidRPr="006F1E97">
        <w:rPr>
          <w:rFonts w:ascii="Arial" w:hAnsi="Arial" w:cs="Arial"/>
          <w:bCs/>
          <w:color w:val="000000" w:themeColor="text1"/>
        </w:rPr>
        <w:fldChar w:fldCharType="end"/>
      </w:r>
      <w:r w:rsidRPr="006F1E97">
        <w:rPr>
          <w:rFonts w:ascii="Arial" w:hAnsi="Arial" w:cs="Arial"/>
          <w:bCs/>
          <w:color w:val="000000" w:themeColor="text1"/>
        </w:rPr>
        <w:t xml:space="preserve">. However, as more and more microorganisms congregate together in their ideal niche, a community, termed microbiome, is created that adds another level of complexity beyond nutrient use. With the presence of other microbes, changes occur in microbial gene expression that can result in cooperative or competitive behavior across members as each organism seeks to enhance its own fitness within the community </w:t>
      </w:r>
      <w:r w:rsidRPr="006F1E97">
        <w:rPr>
          <w:rFonts w:ascii="Arial" w:hAnsi="Arial" w:cs="Arial"/>
          <w:bCs/>
          <w:color w:val="000000" w:themeColor="text1"/>
        </w:rPr>
        <w:fldChar w:fldCharType="begin"/>
      </w:r>
      <w:r w:rsidRPr="006F1E97">
        <w:rPr>
          <w:rFonts w:ascii="Arial" w:hAnsi="Arial" w:cs="Arial"/>
          <w:bCs/>
          <w:color w:val="000000" w:themeColor="text1"/>
        </w:rPr>
        <w:instrText xml:space="preserve"> ADDIN EN.CITE &lt;EndNote&gt;&lt;Cite&gt;&lt;Author&gt;Freilich&lt;/Author&gt;&lt;Year&gt;2011&lt;/Year&gt;&lt;RecNum&gt;174&lt;/RecNum&gt;&lt;DisplayText&gt;[4]&lt;/DisplayText&gt;&lt;record&gt;&lt;rec-number&gt;174&lt;/rec-number&gt;&lt;foreign-keys&gt;&lt;key app="EN" db-id="9sprasxsbzxtrfe2rt2vtzzvtvprafw92zwe" timestamp="1611334524"&gt;174&lt;/key&gt;&lt;/foreign-keys&gt;&lt;ref-type name="Journal Article"&gt;17&lt;/ref-type&gt;&lt;contributors&gt;&lt;authors&gt;&lt;author&gt;Shiri Freilich&lt;/author&gt;&lt;author&gt;Raphy Zarecki&lt;/author&gt;&lt;author&gt;Omer Eilam&lt;/author&gt;&lt;author&gt;Ella Shtifman Segal&lt;/author&gt;&lt;author&gt;Christopher S Henry&lt;/author&gt;&lt;author&gt;Martin Kupiec&lt;/author&gt;&lt;author&gt;Uri Gophna&lt;/author&gt;&lt;author&gt;Roded Sharan&lt;/author&gt;&lt;author&gt;Eytan Ruppin&lt;/author&gt;&lt;/authors&gt;&lt;/contributors&gt;&lt;titles&gt;&lt;title&gt;Competitive and cooperative metabolic interactions in bacterial communities&lt;/title&gt;&lt;secondary-title&gt;Nature Communications&lt;/secondary-title&gt;&lt;/titles&gt;&lt;periodical&gt;&lt;full-title&gt;Nature Communications&lt;/full-title&gt;&lt;/periodical&gt;&lt;volume&gt;2&lt;/volume&gt;&lt;number&gt;589&lt;/number&gt;&lt;dates&gt;&lt;year&gt;2011&lt;/year&gt;&lt;/dates&gt;&lt;urls&gt;&lt;/urls&gt;&lt;electronic-resource-num&gt;10.1038/ncomms1597&lt;/electronic-resource-num&gt;&lt;/record&gt;&lt;/Cite&gt;&lt;/EndNote&gt;</w:instrText>
      </w:r>
      <w:r w:rsidRPr="006F1E97">
        <w:rPr>
          <w:rFonts w:ascii="Arial" w:hAnsi="Arial" w:cs="Arial"/>
          <w:bCs/>
          <w:color w:val="000000" w:themeColor="text1"/>
        </w:rPr>
        <w:fldChar w:fldCharType="separate"/>
      </w:r>
      <w:r w:rsidRPr="006F1E97">
        <w:rPr>
          <w:rFonts w:ascii="Arial" w:hAnsi="Arial" w:cs="Arial"/>
          <w:bCs/>
          <w:noProof/>
          <w:color w:val="000000" w:themeColor="text1"/>
        </w:rPr>
        <w:t>[4]</w:t>
      </w:r>
      <w:r w:rsidRPr="006F1E97">
        <w:rPr>
          <w:rFonts w:ascii="Arial" w:hAnsi="Arial" w:cs="Arial"/>
          <w:bCs/>
          <w:color w:val="000000" w:themeColor="text1"/>
        </w:rPr>
        <w:fldChar w:fldCharType="end"/>
      </w:r>
      <w:r w:rsidRPr="006F1E97">
        <w:rPr>
          <w:rFonts w:ascii="Arial" w:hAnsi="Arial" w:cs="Arial"/>
          <w:bCs/>
          <w:color w:val="000000" w:themeColor="text1"/>
        </w:rPr>
        <w:t xml:space="preserve">. These interactions then drive community assembly, causing the ultimate formation of a microbiome. The result is a functional microbiome, which </w:t>
      </w:r>
      <w:r>
        <w:rPr>
          <w:rFonts w:ascii="Arial" w:hAnsi="Arial" w:cs="Arial"/>
          <w:bCs/>
          <w:color w:val="000000" w:themeColor="text1"/>
        </w:rPr>
        <w:t>is a</w:t>
      </w:r>
      <w:r w:rsidRPr="006F1E97">
        <w:rPr>
          <w:rFonts w:ascii="Arial" w:hAnsi="Arial" w:cs="Arial"/>
          <w:bCs/>
          <w:color w:val="000000" w:themeColor="text1"/>
        </w:rPr>
        <w:t xml:space="preserve"> key contributor </w:t>
      </w:r>
      <w:r>
        <w:rPr>
          <w:rFonts w:ascii="Arial" w:hAnsi="Arial" w:cs="Arial"/>
          <w:bCs/>
          <w:color w:val="000000" w:themeColor="text1"/>
        </w:rPr>
        <w:t>to</w:t>
      </w:r>
      <w:r w:rsidRPr="006F1E97">
        <w:rPr>
          <w:rFonts w:ascii="Arial" w:hAnsi="Arial" w:cs="Arial"/>
          <w:bCs/>
          <w:color w:val="000000" w:themeColor="text1"/>
        </w:rPr>
        <w:t xml:space="preserve"> </w:t>
      </w:r>
      <w:r>
        <w:rPr>
          <w:rFonts w:ascii="Arial" w:hAnsi="Arial" w:cs="Arial"/>
          <w:bCs/>
          <w:color w:val="000000" w:themeColor="text1"/>
        </w:rPr>
        <w:t>its</w:t>
      </w:r>
      <w:r w:rsidRPr="006F1E97">
        <w:rPr>
          <w:rFonts w:ascii="Arial" w:hAnsi="Arial" w:cs="Arial"/>
          <w:bCs/>
          <w:color w:val="000000" w:themeColor="text1"/>
        </w:rPr>
        <w:t xml:space="preserve"> </w:t>
      </w:r>
      <w:r>
        <w:rPr>
          <w:rFonts w:ascii="Arial" w:hAnsi="Arial" w:cs="Arial"/>
          <w:bCs/>
          <w:color w:val="000000" w:themeColor="text1"/>
        </w:rPr>
        <w:t>eco</w:t>
      </w:r>
      <w:r w:rsidRPr="006F1E97">
        <w:rPr>
          <w:rFonts w:ascii="Arial" w:hAnsi="Arial" w:cs="Arial"/>
          <w:bCs/>
          <w:color w:val="000000" w:themeColor="text1"/>
        </w:rPr>
        <w:t xml:space="preserve">system, including key roles in biochemical nutrient cycling and in decomposition of organic matter </w:t>
      </w:r>
      <w:r w:rsidRPr="006F1E97">
        <w:rPr>
          <w:rFonts w:ascii="Arial" w:hAnsi="Arial" w:cs="Arial"/>
          <w:bCs/>
          <w:color w:val="000000" w:themeColor="text1"/>
        </w:rPr>
        <w:fldChar w:fldCharType="begin"/>
      </w:r>
      <w:r w:rsidRPr="006F1E97">
        <w:rPr>
          <w:rFonts w:ascii="Arial" w:hAnsi="Arial" w:cs="Arial"/>
          <w:bCs/>
          <w:color w:val="000000" w:themeColor="text1"/>
        </w:rPr>
        <w:instrText xml:space="preserve"> ADDIN EN.CITE &lt;EndNote&gt;&lt;Cite&gt;&lt;Author&gt;Jiao&lt;/Author&gt;&lt;Year&gt;2018&lt;/Year&gt;&lt;RecNum&gt;147&lt;/RecNum&gt;&lt;DisplayText&gt;[5]&lt;/DisplayText&gt;&lt;record&gt;&lt;rec-number&gt;147&lt;/rec-number&gt;&lt;foreign-keys&gt;&lt;key app="EN" db-id="9sprasxsbzxtrfe2rt2vtzzvtvprafw92zwe" timestamp="1609969433"&gt;147&lt;/key&gt;&lt;/foreign-keys&gt;&lt;ref-type name="Journal Article"&gt;17&lt;/ref-type&gt;&lt;contributors&gt;&lt;authors&gt;&lt;author&gt;Shuo Jiao&lt;/author&gt;&lt;author&gt;Weimin Chen&lt;/author&gt;&lt;author&gt;Jieli Wang&lt;/author&gt;&lt;author&gt;Nini Du&lt;/author&gt;&lt;author&gt;Qiaoping Li&lt;/author&gt;&lt;author&gt;Gehong Wei&lt;/author&gt;&lt;/authors&gt;&lt;/contributors&gt;&lt;titles&gt;&lt;title&gt;Soil microbiomes with distinct assemblies through vertical soil profiles drive the cycling of multiple nutrients in reforested ecosystems&lt;/title&gt;&lt;secondary-title&gt;Microbiomes&lt;/secondary-title&gt;&lt;/titles&gt;&lt;periodical&gt;&lt;full-title&gt;Microbiomes&lt;/full-title&gt;&lt;/periodical&gt;&lt;volume&gt;6&lt;/volume&gt;&lt;number&gt;146&lt;/number&gt;&lt;dates&gt;&lt;year&gt;2018&lt;/year&gt;&lt;/dates&gt;&lt;urls&gt;&lt;/urls&gt;&lt;/record&gt;&lt;/Cite&gt;&lt;/EndNote&gt;</w:instrText>
      </w:r>
      <w:r w:rsidRPr="006F1E97">
        <w:rPr>
          <w:rFonts w:ascii="Arial" w:hAnsi="Arial" w:cs="Arial"/>
          <w:bCs/>
          <w:color w:val="000000" w:themeColor="text1"/>
        </w:rPr>
        <w:fldChar w:fldCharType="separate"/>
      </w:r>
      <w:r w:rsidRPr="006F1E97">
        <w:rPr>
          <w:rFonts w:ascii="Arial" w:hAnsi="Arial" w:cs="Arial"/>
          <w:bCs/>
          <w:noProof/>
          <w:color w:val="000000" w:themeColor="text1"/>
        </w:rPr>
        <w:t>[5]</w:t>
      </w:r>
      <w:r w:rsidRPr="006F1E97">
        <w:rPr>
          <w:rFonts w:ascii="Arial" w:hAnsi="Arial" w:cs="Arial"/>
          <w:bCs/>
          <w:color w:val="000000" w:themeColor="text1"/>
        </w:rPr>
        <w:fldChar w:fldCharType="end"/>
      </w:r>
      <w:r w:rsidRPr="006F1E97">
        <w:rPr>
          <w:rFonts w:ascii="Arial" w:hAnsi="Arial" w:cs="Arial"/>
          <w:bCs/>
          <w:color w:val="000000" w:themeColor="text1"/>
        </w:rPr>
        <w:t xml:space="preserve">. </w:t>
      </w:r>
    </w:p>
    <w:p w14:paraId="197C7F61" w14:textId="77777777" w:rsidR="00916120" w:rsidRPr="006F1E97" w:rsidRDefault="00916120" w:rsidP="00916120">
      <w:pPr>
        <w:spacing w:line="360" w:lineRule="auto"/>
        <w:contextualSpacing/>
        <w:rPr>
          <w:rFonts w:ascii="Arial" w:hAnsi="Arial" w:cs="Arial"/>
          <w:bCs/>
          <w:color w:val="000000" w:themeColor="text1"/>
        </w:rPr>
      </w:pPr>
    </w:p>
    <w:p w14:paraId="582F68DB" w14:textId="77777777" w:rsidR="00916120" w:rsidRPr="006F1E97" w:rsidRDefault="00916120" w:rsidP="00916120">
      <w:pPr>
        <w:spacing w:line="360" w:lineRule="auto"/>
        <w:ind w:firstLine="720"/>
        <w:contextualSpacing/>
        <w:rPr>
          <w:rFonts w:ascii="Arial" w:hAnsi="Arial" w:cs="Arial"/>
          <w:bCs/>
          <w:color w:val="000000" w:themeColor="text1"/>
        </w:rPr>
      </w:pPr>
      <w:r w:rsidRPr="006F1E97">
        <w:rPr>
          <w:rFonts w:ascii="Arial" w:hAnsi="Arial" w:cs="Arial"/>
          <w:bCs/>
          <w:color w:val="000000" w:themeColor="text1"/>
        </w:rPr>
        <w:t xml:space="preserve">One such system for microbiomes that has been investigated more and more frequently is that which involves host organisms. The collection of microbes that live in a close association with a host organism have far-reaching impacts on host health, across numerous different systems and with varying complexities. For instance, in </w:t>
      </w:r>
      <w:r w:rsidRPr="006F1E97">
        <w:rPr>
          <w:rFonts w:ascii="Arial" w:hAnsi="Arial" w:cs="Arial"/>
          <w:bCs/>
          <w:i/>
          <w:iCs/>
          <w:color w:val="000000" w:themeColor="text1"/>
        </w:rPr>
        <w:t>Drosophila</w:t>
      </w:r>
      <w:r w:rsidRPr="006F1E97">
        <w:rPr>
          <w:rFonts w:ascii="Arial" w:hAnsi="Arial" w:cs="Arial"/>
          <w:bCs/>
          <w:color w:val="000000" w:themeColor="text1"/>
        </w:rPr>
        <w:t xml:space="preserve">, microbiomes can consist of 5-20 species that reside within the fly’s gut and effect lifespan and fitness </w:t>
      </w:r>
      <w:r w:rsidRPr="006F1E97">
        <w:rPr>
          <w:rFonts w:ascii="Arial" w:hAnsi="Arial" w:cs="Arial"/>
          <w:bCs/>
          <w:color w:val="000000" w:themeColor="text1"/>
        </w:rPr>
        <w:fldChar w:fldCharType="begin"/>
      </w:r>
      <w:r w:rsidRPr="006F1E97">
        <w:rPr>
          <w:rFonts w:ascii="Arial" w:hAnsi="Arial" w:cs="Arial"/>
          <w:bCs/>
          <w:color w:val="000000" w:themeColor="text1"/>
        </w:rPr>
        <w:instrText xml:space="preserve"> ADDIN EN.CITE &lt;EndNote&gt;&lt;Cite&gt;&lt;Author&gt;Gould&lt;/Author&gt;&lt;Year&gt;2018&lt;/Year&gt;&lt;RecNum&gt;148&lt;/RecNum&gt;&lt;DisplayText&gt;[6, 7]&lt;/DisplayText&gt;&lt;record&gt;&lt;rec-number&gt;148&lt;/rec-number&gt;&lt;foreign-keys&gt;&lt;key app="EN" db-id="9sprasxsbzxtrfe2rt2vtzzvtvprafw92zwe" timestamp="1609969873"&gt;148&lt;/key&gt;&lt;/foreign-keys&gt;&lt;ref-type name="Journal Article"&gt;17&lt;/ref-type&gt;&lt;contributors&gt;&lt;authors&gt;&lt;author&gt;Alison L. Gould&lt;/author&gt;&lt;author&gt;Vivian Zhang&lt;/author&gt;&lt;author&gt;Lisa Lamberti&lt;/author&gt;&lt;author&gt;Eric W. Jones&lt;/author&gt;&lt;author&gt;Benjamin Obadia&lt;/author&gt;&lt;author&gt;Nikolaos Korasidis&lt;/author&gt;&lt;author&gt;Alex Gavryushkin&lt;/author&gt;&lt;author&gt;Jean M. Carlson&lt;/author&gt;&lt;author&gt;Niko Beerenwinkel&lt;/author&gt;&lt;author&gt;William B. Ludington&lt;/author&gt;&lt;/authors&gt;&lt;/contributors&gt;&lt;titles&gt;&lt;title&gt;Microbiome interactions shape host fitness&lt;/title&gt;&lt;secondary-title&gt;PNAS&lt;/secondary-title&gt;&lt;/titles&gt;&lt;periodical&gt;&lt;full-title&gt;PNAS&lt;/full-title&gt;&lt;/periodical&gt;&lt;pages&gt;E11951-E11960&lt;/pages&gt;&lt;volume&gt;115&lt;/volume&gt;&lt;number&gt;51&lt;/number&gt;&lt;dates&gt;&lt;year&gt;2018&lt;/year&gt;&lt;/dates&gt;&lt;urls&gt;&lt;/urls&gt;&lt;/record&gt;&lt;/Cite&gt;&lt;Cite&gt;&lt;Author&gt;Ludington&lt;/Author&gt;&lt;Year&gt;2020&lt;/Year&gt;&lt;RecNum&gt;175&lt;/RecNum&gt;&lt;record&gt;&lt;rec-number&gt;175&lt;/rec-number&gt;&lt;foreign-keys&gt;&lt;key app="EN" db-id="9sprasxsbzxtrfe2rt2vtzzvtvprafw92zwe" timestamp="1611335504"&gt;175&lt;/key&gt;&lt;/foreign-keys&gt;&lt;ref-type name="Journal Article"&gt;17&lt;/ref-type&gt;&lt;contributors&gt;&lt;authors&gt;&lt;author&gt;William B Ludington&lt;/author&gt;&lt;author&gt;William W Ja&lt;/author&gt;&lt;/authors&gt;&lt;/contributors&gt;&lt;titles&gt;&lt;title&gt;Drosophila as a model for the gut microbiome&lt;/title&gt;&lt;secondary-title&gt;PLOS Pathogens&lt;/secondary-title&gt;&lt;/titles&gt;&lt;periodical&gt;&lt;full-title&gt;PLOS Pathogens&lt;/full-title&gt;&lt;/periodical&gt;&lt;dates&gt;&lt;year&gt;2020&lt;/year&gt;&lt;/dates&gt;&lt;urls&gt;&lt;/urls&gt;&lt;electronic-resource-num&gt;10.1371/journal.ppat.1008398&lt;/electronic-resource-num&gt;&lt;/record&gt;&lt;/Cite&gt;&lt;/EndNote&gt;</w:instrText>
      </w:r>
      <w:r w:rsidRPr="006F1E97">
        <w:rPr>
          <w:rFonts w:ascii="Arial" w:hAnsi="Arial" w:cs="Arial"/>
          <w:bCs/>
          <w:color w:val="000000" w:themeColor="text1"/>
        </w:rPr>
        <w:fldChar w:fldCharType="separate"/>
      </w:r>
      <w:r w:rsidRPr="006F1E97">
        <w:rPr>
          <w:rFonts w:ascii="Arial" w:hAnsi="Arial" w:cs="Arial"/>
          <w:bCs/>
          <w:noProof/>
          <w:color w:val="000000" w:themeColor="text1"/>
        </w:rPr>
        <w:t>[6, 7]</w:t>
      </w:r>
      <w:r w:rsidRPr="006F1E97">
        <w:rPr>
          <w:rFonts w:ascii="Arial" w:hAnsi="Arial" w:cs="Arial"/>
          <w:bCs/>
          <w:color w:val="000000" w:themeColor="text1"/>
        </w:rPr>
        <w:fldChar w:fldCharType="end"/>
      </w:r>
      <w:r w:rsidRPr="006F1E97">
        <w:rPr>
          <w:rFonts w:ascii="Arial" w:hAnsi="Arial" w:cs="Arial"/>
          <w:bCs/>
          <w:color w:val="000000" w:themeColor="text1"/>
        </w:rPr>
        <w:t xml:space="preserve">. In the human gut, the microbiome can be upwards of 400 species and aid in digestion and complex carbohydrate breakdown, thus helping to provide nutrients to their host </w:t>
      </w:r>
      <w:r w:rsidRPr="006F1E97">
        <w:rPr>
          <w:rFonts w:ascii="Arial" w:hAnsi="Arial" w:cs="Arial"/>
          <w:bCs/>
          <w:color w:val="000000" w:themeColor="text1"/>
        </w:rPr>
        <w:fldChar w:fldCharType="begin"/>
      </w:r>
      <w:r w:rsidRPr="006F1E97">
        <w:rPr>
          <w:rFonts w:ascii="Arial" w:hAnsi="Arial" w:cs="Arial"/>
          <w:bCs/>
          <w:color w:val="000000" w:themeColor="text1"/>
        </w:rPr>
        <w:instrText xml:space="preserve"> ADDIN EN.CITE &lt;EndNote&gt;&lt;Cite&gt;&lt;Author&gt;Oliphant&lt;/Author&gt;&lt;Year&gt;2019&lt;/Year&gt;&lt;RecNum&gt;149&lt;/RecNum&gt;&lt;DisplayText&gt;[8, 9]&lt;/DisplayText&gt;&lt;record&gt;&lt;rec-number&gt;149&lt;/rec-number&gt;&lt;foreign-keys&gt;&lt;key app="EN" db-id="9sprasxsbzxtrfe2rt2vtzzvtvprafw92zwe" timestamp="1609970068"&gt;149&lt;/key&gt;&lt;/foreign-keys&gt;&lt;ref-type name="Journal Article"&gt;17&lt;/ref-type&gt;&lt;contributors&gt;&lt;authors&gt;&lt;author&gt;Kaitlyn Oliphant&lt;/author&gt;&lt;author&gt;Emma Allen-Vercoe&lt;/author&gt;&lt;/authors&gt;&lt;/contributors&gt;&lt;titles&gt;&lt;title&gt;Macronutrient metabolism by the human gut microbiome: major fermentation by-products and their impact on host health&lt;/title&gt;&lt;secondary-title&gt;Microbiome&lt;/secondary-title&gt;&lt;/titles&gt;&lt;periodical&gt;&lt;full-title&gt;Microbiome&lt;/full-title&gt;&lt;/periodical&gt;&lt;volume&gt;7&lt;/volume&gt;&lt;number&gt;91&lt;/number&gt;&lt;dates&gt;&lt;year&gt;2019&lt;/year&gt;&lt;/dates&gt;&lt;urls&gt;&lt;/urls&gt;&lt;/record&gt;&lt;/Cite&gt;&lt;Cite&gt;&lt;Author&gt;Lloyd-Price&lt;/Author&gt;&lt;Year&gt;2016&lt;/Year&gt;&lt;RecNum&gt;176&lt;/RecNum&gt;&lt;record&gt;&lt;rec-number&gt;176&lt;/rec-number&gt;&lt;foreign-keys&gt;&lt;key app="EN" db-id="9sprasxsbzxtrfe2rt2vtzzvtvprafw92zwe" timestamp="1611335892"&gt;176&lt;/key&gt;&lt;/foreign-keys&gt;&lt;ref-type name="Journal Article"&gt;17&lt;/ref-type&gt;&lt;contributors&gt;&lt;authors&gt;&lt;author&gt;Jason Lloyd-Price&lt;/author&gt;&lt;author&gt;Galeb Abu-Ali&lt;/author&gt;&lt;author&gt;Curtis Huttenhower&lt;/author&gt;&lt;/authors&gt;&lt;/contributors&gt;&lt;titles&gt;&lt;title&gt;The healthy human microbiome&lt;/title&gt;&lt;secondary-title&gt;Genome Medicine&lt;/secondary-title&gt;&lt;/titles&gt;&lt;periodical&gt;&lt;full-title&gt;Genome Medicine&lt;/full-title&gt;&lt;/periodical&gt;&lt;volume&gt;8&lt;/volume&gt;&lt;number&gt;51&lt;/number&gt;&lt;dates&gt;&lt;year&gt;2016&lt;/year&gt;&lt;/dates&gt;&lt;urls&gt;&lt;/urls&gt;&lt;electronic-resource-num&gt;10.1186/s13073-016-0307-y&lt;/electronic-resource-num&gt;&lt;/record&gt;&lt;/Cite&gt;&lt;/EndNote&gt;</w:instrText>
      </w:r>
      <w:r w:rsidRPr="006F1E97">
        <w:rPr>
          <w:rFonts w:ascii="Arial" w:hAnsi="Arial" w:cs="Arial"/>
          <w:bCs/>
          <w:color w:val="000000" w:themeColor="text1"/>
        </w:rPr>
        <w:fldChar w:fldCharType="separate"/>
      </w:r>
      <w:r w:rsidRPr="006F1E97">
        <w:rPr>
          <w:rFonts w:ascii="Arial" w:hAnsi="Arial" w:cs="Arial"/>
          <w:bCs/>
          <w:noProof/>
          <w:color w:val="000000" w:themeColor="text1"/>
        </w:rPr>
        <w:t>[8, 9]</w:t>
      </w:r>
      <w:r w:rsidRPr="006F1E97">
        <w:rPr>
          <w:rFonts w:ascii="Arial" w:hAnsi="Arial" w:cs="Arial"/>
          <w:bCs/>
          <w:color w:val="000000" w:themeColor="text1"/>
        </w:rPr>
        <w:fldChar w:fldCharType="end"/>
      </w:r>
      <w:r w:rsidRPr="006F1E97">
        <w:rPr>
          <w:rFonts w:ascii="Arial" w:hAnsi="Arial" w:cs="Arial"/>
          <w:bCs/>
          <w:color w:val="000000" w:themeColor="text1"/>
        </w:rPr>
        <w:t>. The composition of these microbiomes can be widely diverse across individuals and can include pathogenic, commensal and beneficial microbial members that drastically impact their respective host’s health</w:t>
      </w:r>
      <w:r>
        <w:rPr>
          <w:rFonts w:ascii="Arial" w:hAnsi="Arial" w:cs="Arial"/>
          <w:bCs/>
          <w:color w:val="000000" w:themeColor="text1"/>
        </w:rPr>
        <w:t xml:space="preserve"> </w:t>
      </w:r>
      <w:r w:rsidRPr="006F1E97">
        <w:rPr>
          <w:rFonts w:ascii="Arial" w:hAnsi="Arial" w:cs="Arial"/>
          <w:bCs/>
          <w:color w:val="000000" w:themeColor="text1"/>
        </w:rPr>
        <w:fldChar w:fldCharType="begin"/>
      </w:r>
      <w:r w:rsidRPr="006F1E97">
        <w:rPr>
          <w:rFonts w:ascii="Arial" w:hAnsi="Arial" w:cs="Arial"/>
          <w:bCs/>
          <w:color w:val="000000" w:themeColor="text1"/>
        </w:rPr>
        <w:instrText xml:space="preserve"> ADDIN EN.CITE &lt;EndNote&gt;&lt;Cite&gt;&lt;Author&gt;Haque&lt;/Author&gt;&lt;Year&gt;2017&lt;/Year&gt;&lt;RecNum&gt;177&lt;/RecNum&gt;&lt;DisplayText&gt;[10]&lt;/DisplayText&gt;&lt;record&gt;&lt;rec-number&gt;177&lt;/rec-number&gt;&lt;foreign-keys&gt;&lt;key app="EN" db-id="9sprasxsbzxtrfe2rt2vtzzvtvprafw92zwe" timestamp="1611336354"&gt;177&lt;/key&gt;&lt;/foreign-keys&gt;&lt;ref-type name="Journal Article"&gt;17&lt;/ref-type&gt;&lt;contributors&gt;&lt;authors&gt;&lt;author&gt;Seraj Zohurul Haque&lt;/author&gt;&lt;author&gt;Mainul Haque&lt;/author&gt;&lt;/authors&gt;&lt;/contributors&gt;&lt;titles&gt;&lt;title&gt;The ecological community of commensal, symbiotic, and pathogenic gastrointestinal microorganisms – an appraisal&lt;/title&gt;&lt;secondary-title&gt;Clinical and Experimental Gastroenterology&lt;/secondary-title&gt;&lt;/titles&gt;&lt;periodical&gt;&lt;full-title&gt;Clinical and Experimental Gastroenterology&lt;/full-title&gt;&lt;/periodical&gt;&lt;pages&gt;91-103&lt;/pages&gt;&lt;volume&gt;10&lt;/volume&gt;&lt;dates&gt;&lt;year&gt;2017&lt;/year&gt;&lt;/dates&gt;&lt;urls&gt;&lt;/urls&gt;&lt;electronic-resource-num&gt;10.2147/CEG.S126243&lt;/electronic-resource-num&gt;&lt;/record&gt;&lt;/Cite&gt;&lt;/EndNote&gt;</w:instrText>
      </w:r>
      <w:r w:rsidRPr="006F1E97">
        <w:rPr>
          <w:rFonts w:ascii="Arial" w:hAnsi="Arial" w:cs="Arial"/>
          <w:bCs/>
          <w:color w:val="000000" w:themeColor="text1"/>
        </w:rPr>
        <w:fldChar w:fldCharType="separate"/>
      </w:r>
      <w:r w:rsidRPr="006F1E97">
        <w:rPr>
          <w:rFonts w:ascii="Arial" w:hAnsi="Arial" w:cs="Arial"/>
          <w:bCs/>
          <w:noProof/>
          <w:color w:val="000000" w:themeColor="text1"/>
        </w:rPr>
        <w:t>[10]</w:t>
      </w:r>
      <w:r w:rsidRPr="006F1E97">
        <w:rPr>
          <w:rFonts w:ascii="Arial" w:hAnsi="Arial" w:cs="Arial"/>
          <w:bCs/>
          <w:color w:val="000000" w:themeColor="text1"/>
        </w:rPr>
        <w:fldChar w:fldCharType="end"/>
      </w:r>
      <w:r w:rsidRPr="006F1E97">
        <w:rPr>
          <w:rFonts w:ascii="Arial" w:hAnsi="Arial" w:cs="Arial"/>
          <w:bCs/>
          <w:color w:val="000000" w:themeColor="text1"/>
        </w:rPr>
        <w:t xml:space="preserve">. In host-microbiome systems, there are two major types of interactions that establish </w:t>
      </w:r>
      <w:r w:rsidRPr="006F1E97">
        <w:rPr>
          <w:rFonts w:ascii="Arial" w:hAnsi="Arial" w:cs="Arial"/>
          <w:bCs/>
          <w:color w:val="000000" w:themeColor="text1"/>
        </w:rPr>
        <w:lastRenderedPageBreak/>
        <w:t xml:space="preserve">microbial membership. The first interaction is between the host and the microbes (host-microbiome) and covers the indirect and direct means of control on a host selecting microbial members for its community. The second interaction is between the microbes within the community and how they interact with one another while they </w:t>
      </w:r>
      <w:r>
        <w:rPr>
          <w:rFonts w:ascii="Arial" w:hAnsi="Arial" w:cs="Arial"/>
          <w:bCs/>
          <w:color w:val="000000" w:themeColor="text1"/>
        </w:rPr>
        <w:t>in</w:t>
      </w:r>
      <w:r w:rsidRPr="006F1E97">
        <w:rPr>
          <w:rFonts w:ascii="Arial" w:hAnsi="Arial" w:cs="Arial"/>
          <w:bCs/>
          <w:color w:val="000000" w:themeColor="text1"/>
        </w:rPr>
        <w:t xml:space="preserve">habit similar niches around the host organism. Both of these interactions are crucial in understanding the complexities within microbial community assembly with a host. </w:t>
      </w:r>
    </w:p>
    <w:p w14:paraId="2DD67160" w14:textId="77777777" w:rsidR="00916120" w:rsidRPr="006F1E97" w:rsidRDefault="00916120" w:rsidP="00916120">
      <w:pPr>
        <w:spacing w:line="360" w:lineRule="auto"/>
        <w:contextualSpacing/>
        <w:rPr>
          <w:rFonts w:ascii="Arial" w:hAnsi="Arial" w:cs="Arial"/>
          <w:bCs/>
          <w:color w:val="000000" w:themeColor="text1"/>
        </w:rPr>
      </w:pPr>
    </w:p>
    <w:p w14:paraId="16C84539" w14:textId="77777777" w:rsidR="00916120" w:rsidRPr="006F1E97" w:rsidRDefault="00916120" w:rsidP="00916120">
      <w:pPr>
        <w:spacing w:line="360" w:lineRule="auto"/>
        <w:ind w:firstLine="720"/>
        <w:contextualSpacing/>
        <w:rPr>
          <w:rFonts w:ascii="Arial" w:hAnsi="Arial" w:cs="Arial"/>
          <w:bCs/>
          <w:color w:val="000000" w:themeColor="text1"/>
        </w:rPr>
      </w:pPr>
      <w:r w:rsidRPr="006F1E97">
        <w:rPr>
          <w:rFonts w:ascii="Arial" w:hAnsi="Arial" w:cs="Arial"/>
          <w:bCs/>
          <w:color w:val="000000" w:themeColor="text1"/>
        </w:rPr>
        <w:t xml:space="preserve">Like the above hosts, plant microbiomes play key functional roles within the plant’s health. Within a plant microbiome, there is a collection of beneficial, commensal and pathogenic </w:t>
      </w:r>
      <w:r>
        <w:rPr>
          <w:rFonts w:ascii="Arial" w:hAnsi="Arial" w:cs="Arial"/>
          <w:bCs/>
          <w:color w:val="000000" w:themeColor="text1"/>
        </w:rPr>
        <w:t>microbes</w:t>
      </w:r>
      <w:r w:rsidRPr="006F1E97">
        <w:rPr>
          <w:rFonts w:ascii="Arial" w:hAnsi="Arial" w:cs="Arial"/>
          <w:bCs/>
          <w:color w:val="000000" w:themeColor="text1"/>
        </w:rPr>
        <w:t xml:space="preserve"> present that can affect the plant</w:t>
      </w:r>
      <w:r>
        <w:rPr>
          <w:rFonts w:ascii="Arial" w:hAnsi="Arial" w:cs="Arial"/>
          <w:bCs/>
          <w:color w:val="000000" w:themeColor="text1"/>
        </w:rPr>
        <w:t xml:space="preserve"> </w:t>
      </w:r>
      <w:r w:rsidRPr="006F1E97">
        <w:rPr>
          <w:rFonts w:ascii="Arial" w:hAnsi="Arial" w:cs="Arial"/>
          <w:bCs/>
          <w:color w:val="000000" w:themeColor="text1"/>
        </w:rPr>
        <w:fldChar w:fldCharType="begin"/>
      </w:r>
      <w:r w:rsidRPr="006F1E97">
        <w:rPr>
          <w:rFonts w:ascii="Arial" w:hAnsi="Arial" w:cs="Arial"/>
          <w:bCs/>
          <w:color w:val="000000" w:themeColor="text1"/>
        </w:rPr>
        <w:instrText xml:space="preserve"> ADDIN EN.CITE &lt;EndNote&gt;&lt;Cite&gt;&lt;Author&gt;Song&lt;/Author&gt;&lt;Year&gt;2020&lt;/Year&gt;&lt;RecNum&gt;178&lt;/RecNum&gt;&lt;DisplayText&gt;[11]&lt;/DisplayText&gt;&lt;record&gt;&lt;rec-number&gt;178&lt;/rec-number&gt;&lt;foreign-keys&gt;&lt;key app="EN" db-id="9sprasxsbzxtrfe2rt2vtzzvtvprafw92zwe" timestamp="1611336987"&gt;178&lt;/key&gt;&lt;/foreign-keys&gt;&lt;ref-type name="Journal Article"&gt;17&lt;/ref-type&gt;&lt;contributors&gt;&lt;authors&gt;&lt;author&gt;Chunxu Song&lt;/author&gt;&lt;author&gt;Feng Zhu&lt;/author&gt;&lt;author&gt;Victor J Carrión&lt;/author&gt;&lt;author&gt;Viviane Cordovez&lt;/author&gt;&lt;/authors&gt;&lt;/contributors&gt;&lt;titles&gt;&lt;title&gt;Beyond Plant Microbiome Composition: Exploiting Microbial Functions and Plant Traits via Integrated Approaches&lt;/title&gt;&lt;/titles&gt;&lt;volume&gt;8&lt;/volume&gt;&lt;number&gt;896&lt;/number&gt;&lt;dates&gt;&lt;year&gt;2020&lt;/year&gt;&lt;/dates&gt;&lt;urls&gt;&lt;/urls&gt;&lt;electronic-resource-num&gt;10.3389/fbioe.2020.00896&lt;/electronic-resource-num&gt;&lt;/record&gt;&lt;/Cite&gt;&lt;/EndNote&gt;</w:instrText>
      </w:r>
      <w:r w:rsidRPr="006F1E97">
        <w:rPr>
          <w:rFonts w:ascii="Arial" w:hAnsi="Arial" w:cs="Arial"/>
          <w:bCs/>
          <w:color w:val="000000" w:themeColor="text1"/>
        </w:rPr>
        <w:fldChar w:fldCharType="separate"/>
      </w:r>
      <w:r w:rsidRPr="006F1E97">
        <w:rPr>
          <w:rFonts w:ascii="Arial" w:hAnsi="Arial" w:cs="Arial"/>
          <w:bCs/>
          <w:noProof/>
          <w:color w:val="000000" w:themeColor="text1"/>
        </w:rPr>
        <w:t>[11]</w:t>
      </w:r>
      <w:r w:rsidRPr="006F1E97">
        <w:rPr>
          <w:rFonts w:ascii="Arial" w:hAnsi="Arial" w:cs="Arial"/>
          <w:bCs/>
          <w:color w:val="000000" w:themeColor="text1"/>
        </w:rPr>
        <w:fldChar w:fldCharType="end"/>
      </w:r>
      <w:r w:rsidRPr="006F1E97">
        <w:rPr>
          <w:rFonts w:ascii="Arial" w:hAnsi="Arial" w:cs="Arial"/>
          <w:bCs/>
          <w:color w:val="000000" w:themeColor="text1"/>
        </w:rPr>
        <w:t>. The benefits that individual microbes can impart to a plant host include stress resistances against drought, heat, soil salinity and aid in phosphate solubilization</w:t>
      </w:r>
      <w:r>
        <w:rPr>
          <w:rFonts w:ascii="Arial" w:hAnsi="Arial" w:cs="Arial"/>
          <w:bCs/>
          <w:color w:val="000000" w:themeColor="text1"/>
        </w:rPr>
        <w:t xml:space="preserve"> </w:t>
      </w:r>
      <w:r w:rsidRPr="006F1E97">
        <w:rPr>
          <w:rFonts w:ascii="Arial" w:hAnsi="Arial" w:cs="Arial"/>
          <w:bCs/>
          <w:color w:val="000000" w:themeColor="text1"/>
        </w:rPr>
        <w:fldChar w:fldCharType="begin">
          <w:fldData xml:space="preserve">PEVuZE5vdGU+PENpdGU+PEF1dGhvcj5FaWRhPC9BdXRob3I+PFllYXI+MjAyMDwvWWVhcj48UmVj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</w:fldData>
        </w:fldChar>
      </w:r>
      <w:r w:rsidRPr="006F1E97">
        <w:rPr>
          <w:rFonts w:ascii="Arial" w:hAnsi="Arial" w:cs="Arial"/>
          <w:bCs/>
          <w:color w:val="000000" w:themeColor="text1"/>
        </w:rPr>
        <w:instrText xml:space="preserve"> ADDIN EN.CITE </w:instrText>
      </w:r>
      <w:r w:rsidRPr="006F1E97">
        <w:rPr>
          <w:rFonts w:ascii="Arial" w:hAnsi="Arial" w:cs="Arial"/>
          <w:bCs/>
          <w:color w:val="000000" w:themeColor="text1"/>
        </w:rPr>
        <w:fldChar w:fldCharType="begin">
          <w:fldData xml:space="preserve">PEVuZE5vdGU+PENpdGU+PEF1dGhvcj5FaWRhPC9BdXRob3I+PFllYXI+MjAyMDwvWWVhcj48UmVj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</w:fldData>
        </w:fldChar>
      </w:r>
      <w:r w:rsidRPr="006F1E97">
        <w:rPr>
          <w:rFonts w:ascii="Arial" w:hAnsi="Arial" w:cs="Arial"/>
          <w:bCs/>
          <w:color w:val="000000" w:themeColor="text1"/>
        </w:rPr>
        <w:instrText xml:space="preserve"> ADDIN EN.CITE.DATA </w:instrText>
      </w:r>
      <w:r w:rsidRPr="006F1E97">
        <w:rPr>
          <w:rFonts w:ascii="Arial" w:hAnsi="Arial" w:cs="Arial"/>
          <w:bCs/>
          <w:color w:val="000000" w:themeColor="text1"/>
        </w:rPr>
      </w:r>
      <w:r w:rsidRPr="006F1E97">
        <w:rPr>
          <w:rFonts w:ascii="Arial" w:hAnsi="Arial" w:cs="Arial"/>
          <w:bCs/>
          <w:color w:val="000000" w:themeColor="text1"/>
        </w:rPr>
        <w:fldChar w:fldCharType="end"/>
      </w:r>
      <w:r w:rsidRPr="006F1E97">
        <w:rPr>
          <w:rFonts w:ascii="Arial" w:hAnsi="Arial" w:cs="Arial"/>
          <w:bCs/>
          <w:color w:val="000000" w:themeColor="text1"/>
        </w:rPr>
      </w:r>
      <w:r w:rsidRPr="006F1E97">
        <w:rPr>
          <w:rFonts w:ascii="Arial" w:hAnsi="Arial" w:cs="Arial"/>
          <w:bCs/>
          <w:color w:val="000000" w:themeColor="text1"/>
        </w:rPr>
        <w:fldChar w:fldCharType="separate"/>
      </w:r>
      <w:r w:rsidRPr="006F1E97">
        <w:rPr>
          <w:rFonts w:ascii="Arial" w:hAnsi="Arial" w:cs="Arial"/>
          <w:bCs/>
          <w:noProof/>
          <w:color w:val="000000" w:themeColor="text1"/>
        </w:rPr>
        <w:t>[12-14]</w:t>
      </w:r>
      <w:r w:rsidRPr="006F1E97">
        <w:rPr>
          <w:rFonts w:ascii="Arial" w:hAnsi="Arial" w:cs="Arial"/>
          <w:bCs/>
          <w:color w:val="000000" w:themeColor="text1"/>
        </w:rPr>
        <w:fldChar w:fldCharType="end"/>
      </w:r>
      <w:r w:rsidRPr="006F1E97">
        <w:rPr>
          <w:rFonts w:ascii="Arial" w:hAnsi="Arial" w:cs="Arial"/>
          <w:bCs/>
          <w:color w:val="000000" w:themeColor="text1"/>
        </w:rPr>
        <w:t>. In return, hosts provide nutrients along with a stable environment and suitable niches for its microbial members to reside</w:t>
      </w:r>
      <w:r>
        <w:rPr>
          <w:rFonts w:ascii="Arial" w:hAnsi="Arial" w:cs="Arial"/>
          <w:bCs/>
          <w:color w:val="000000" w:themeColor="text1"/>
        </w:rPr>
        <w:t xml:space="preserve"> </w:t>
      </w:r>
      <w:r w:rsidRPr="006F1E97">
        <w:rPr>
          <w:rFonts w:ascii="Arial" w:hAnsi="Arial" w:cs="Arial"/>
          <w:bCs/>
          <w:color w:val="000000" w:themeColor="text1"/>
        </w:rPr>
        <w:fldChar w:fldCharType="begin"/>
      </w:r>
      <w:r w:rsidRPr="006F1E97">
        <w:rPr>
          <w:rFonts w:ascii="Arial" w:hAnsi="Arial" w:cs="Arial"/>
          <w:bCs/>
          <w:color w:val="000000" w:themeColor="text1"/>
        </w:rPr>
        <w:instrText xml:space="preserve"> ADDIN EN.CITE &lt;EndNote&gt;&lt;Cite&gt;&lt;Author&gt;Souza&lt;/Author&gt;&lt;Year&gt;2019&lt;/Year&gt;&lt;RecNum&gt;151&lt;/RecNum&gt;&lt;DisplayText&gt;[15, 16]&lt;/DisplayText&gt;&lt;record&gt;&lt;rec-number&gt;151&lt;/rec-number&gt;&lt;foreign-keys&gt;&lt;key app="EN" db-id="9sprasxsbzxtrfe2rt2vtzzvtvprafw92zwe" timestamp="1610043487"&gt;151&lt;/key&gt;&lt;/foreign-keys&gt;&lt;ref-type name="Journal Article"&gt;17&lt;/ref-type&gt;&lt;contributors&gt;&lt;authors&gt;&lt;author&gt;Rafael Soares Correa de Souza&lt;/author&gt;&lt;author&gt;Jaderson Silveira Leite Armanhi&lt;/author&gt;&lt;author&gt;Natalia de Brito Damasceno&lt;/author&gt;&lt;author&gt;Juan Imperial&lt;/author&gt;&lt;author&gt;Paulo Arruda&lt;/author&gt;&lt;/authors&gt;&lt;/contributors&gt;&lt;titles&gt;&lt;title&gt;Genome Sequences of a Plant Beneficial Synthetic Bacterial Community Reveal Genetic Features for Successful Plant Colonization&lt;/title&gt;&lt;secondary-title&gt;Frontiers in Microbiology&lt;/secondary-title&gt;&lt;/titles&gt;&lt;periodical&gt;&lt;full-title&gt;Frontiers in Microbiology&lt;/full-title&gt;&lt;/periodical&gt;&lt;volume&gt;10&lt;/volume&gt;&lt;number&gt;1779&lt;/number&gt;&lt;dates&gt;&lt;year&gt;2019&lt;/year&gt;&lt;/dates&gt;&lt;urls&gt;&lt;/urls&gt;&lt;electronic-resource-num&gt;10.3389/fmicb.2019.01779&lt;/electronic-resource-num&gt;&lt;/record&gt;&lt;/Cite&gt;&lt;Cite&gt;&lt;Author&gt;Trivedi&lt;/Author&gt;&lt;Year&gt;2020&lt;/Year&gt;&lt;RecNum&gt;180&lt;/RecNum&gt;&lt;record&gt;&lt;rec-number&gt;180&lt;/rec-number&gt;&lt;foreign-keys&gt;&lt;key app="EN" db-id="9sprasxsbzxtrfe2rt2vtzzvtvprafw92zwe" timestamp="1611337795"&gt;180&lt;/key&gt;&lt;/foreign-keys&gt;&lt;ref-type name="Journal Article"&gt;17&lt;/ref-type&gt;&lt;contributors&gt;&lt;authors&gt;&lt;author&gt;Pankaj Trivedi&lt;/author&gt;&lt;author&gt;Jan E Leach&lt;/author&gt;&lt;author&gt;Susanna G Tringe&lt;/author&gt;&lt;author&gt;Tongmin Sa&lt;/author&gt;&lt;author&gt;Brajesh K Singh&lt;/author&gt;&lt;/authors&gt;&lt;/contributors&gt;&lt;titles&gt;&lt;title&gt;Plant–microbiome interactions: from community assembly to plant health&lt;/title&gt;&lt;secondary-title&gt;Nature Reviews Microbiology&lt;/secondary-title&gt;&lt;/titles&gt;&lt;periodical&gt;&lt;full-title&gt;Nature Reviews Microbiology&lt;/full-title&gt;&lt;/periodical&gt;&lt;pages&gt;607-621&lt;/pages&gt;&lt;volume&gt;18&lt;/volume&gt;&lt;dates&gt;&lt;year&gt;2020&lt;/year&gt;&lt;/dates&gt;&lt;urls&gt;&lt;/urls&gt;&lt;/record&gt;&lt;/Cite&gt;&lt;/EndNote&gt;</w:instrText>
      </w:r>
      <w:r w:rsidRPr="006F1E97">
        <w:rPr>
          <w:rFonts w:ascii="Arial" w:hAnsi="Arial" w:cs="Arial"/>
          <w:bCs/>
          <w:color w:val="000000" w:themeColor="text1"/>
        </w:rPr>
        <w:fldChar w:fldCharType="separate"/>
      </w:r>
      <w:r w:rsidRPr="006F1E97">
        <w:rPr>
          <w:rFonts w:ascii="Arial" w:hAnsi="Arial" w:cs="Arial"/>
          <w:bCs/>
          <w:noProof/>
          <w:color w:val="000000" w:themeColor="text1"/>
        </w:rPr>
        <w:t>[15, 16]</w:t>
      </w:r>
      <w:r w:rsidRPr="006F1E97">
        <w:rPr>
          <w:rFonts w:ascii="Arial" w:hAnsi="Arial" w:cs="Arial"/>
          <w:bCs/>
          <w:color w:val="000000" w:themeColor="text1"/>
        </w:rPr>
        <w:fldChar w:fldCharType="end"/>
      </w:r>
      <w:r w:rsidRPr="006F1E97">
        <w:rPr>
          <w:rFonts w:ascii="Arial" w:hAnsi="Arial" w:cs="Arial"/>
          <w:bCs/>
          <w:color w:val="000000" w:themeColor="text1"/>
        </w:rPr>
        <w:t xml:space="preserve">. Increasing research has identified that the benefits imparted to a plant host are largely due to microbial members collectively as opposed to individual members </w:t>
      </w:r>
      <w:r w:rsidRPr="006F1E97">
        <w:rPr>
          <w:rFonts w:ascii="Arial" w:hAnsi="Arial" w:cs="Arial"/>
          <w:bCs/>
          <w:color w:val="000000" w:themeColor="text1"/>
        </w:rPr>
        <w:fldChar w:fldCharType="begin"/>
      </w:r>
      <w:r w:rsidRPr="006F1E97">
        <w:rPr>
          <w:rFonts w:ascii="Arial" w:hAnsi="Arial" w:cs="Arial"/>
          <w:bCs/>
          <w:color w:val="000000" w:themeColor="text1"/>
        </w:rPr>
        <w:instrText xml:space="preserve"> ADDIN EN.CITE &lt;EndNote&gt;&lt;Cite&gt;&lt;Author&gt;Song&lt;/Author&gt;&lt;Year&gt;2020&lt;/Year&gt;&lt;RecNum&gt;178&lt;/RecNum&gt;&lt;DisplayText&gt;[11]&lt;/DisplayText&gt;&lt;record&gt;&lt;rec-number&gt;178&lt;/rec-number&gt;&lt;foreign-keys&gt;&lt;key app="EN" db-id="9sprasxsbzxtrfe2rt2vtzzvtvprafw92zwe" timestamp="1611336987"&gt;178&lt;/key&gt;&lt;/foreign-keys&gt;&lt;ref-type name="Journal Article"&gt;17&lt;/ref-type&gt;&lt;contributors&gt;&lt;authors&gt;&lt;author&gt;Chunxu Song&lt;/author&gt;&lt;author&gt;Feng Zhu&lt;/author&gt;&lt;author&gt;Victor J Carrión&lt;/author&gt;&lt;author&gt;Viviane Cordovez&lt;/author&gt;&lt;/authors&gt;&lt;/contributors&gt;&lt;titles&gt;&lt;title&gt;Beyond Plant Microbiome Composition: Exploiting Microbial Functions and Plant Traits via Integrated Approaches&lt;/title&gt;&lt;/titles&gt;&lt;volume&gt;8&lt;/volume&gt;&lt;number&gt;896&lt;/number&gt;&lt;dates&gt;&lt;year&gt;2020&lt;/year&gt;&lt;/dates&gt;&lt;urls&gt;&lt;/urls&gt;&lt;electronic-resource-num&gt;10.3389/fbioe.2020.00896&lt;/electronic-resource-num&gt;&lt;/record&gt;&lt;/Cite&gt;&lt;/EndNote&gt;</w:instrText>
      </w:r>
      <w:r w:rsidRPr="006F1E97">
        <w:rPr>
          <w:rFonts w:ascii="Arial" w:hAnsi="Arial" w:cs="Arial"/>
          <w:bCs/>
          <w:color w:val="000000" w:themeColor="text1"/>
        </w:rPr>
        <w:fldChar w:fldCharType="separate"/>
      </w:r>
      <w:r w:rsidRPr="006F1E97">
        <w:rPr>
          <w:rFonts w:ascii="Arial" w:hAnsi="Arial" w:cs="Arial"/>
          <w:bCs/>
          <w:noProof/>
          <w:color w:val="000000" w:themeColor="text1"/>
        </w:rPr>
        <w:t>[11]</w:t>
      </w:r>
      <w:r w:rsidRPr="006F1E97">
        <w:rPr>
          <w:rFonts w:ascii="Arial" w:hAnsi="Arial" w:cs="Arial"/>
          <w:bCs/>
          <w:color w:val="000000" w:themeColor="text1"/>
        </w:rPr>
        <w:fldChar w:fldCharType="end"/>
      </w:r>
      <w:r w:rsidRPr="006F1E97">
        <w:rPr>
          <w:rFonts w:ascii="Arial" w:hAnsi="Arial" w:cs="Arial"/>
          <w:bCs/>
          <w:color w:val="000000" w:themeColor="text1"/>
        </w:rPr>
        <w:t xml:space="preserve">. Thus, shifting the focus from individual microbial member recruitment to overall community assembly. To ensure that a microbiome contains beneficial members in their microbiome, plants have numerous systems in place to exert control over assembly. For instance, the plant immune system can shape the microbial community to inhibit pathogenic bacteria from invading </w:t>
      </w:r>
      <w:r w:rsidRPr="006F1E97">
        <w:rPr>
          <w:rFonts w:ascii="Arial" w:hAnsi="Arial" w:cs="Arial"/>
          <w:bCs/>
          <w:color w:val="000000" w:themeColor="text1"/>
        </w:rPr>
        <w:fldChar w:fldCharType="begin"/>
      </w:r>
      <w:r w:rsidRPr="006F1E97">
        <w:rPr>
          <w:rFonts w:ascii="Arial" w:hAnsi="Arial" w:cs="Arial"/>
          <w:bCs/>
          <w:color w:val="000000" w:themeColor="text1"/>
        </w:rPr>
        <w:instrText xml:space="preserve"> ADDIN EN.CITE &lt;EndNote&gt;&lt;Cite&gt;&lt;Author&gt;Teixeria&lt;/Author&gt;&lt;Year&gt;2019&lt;/Year&gt;&lt;RecNum&gt;179&lt;/RecNum&gt;&lt;DisplayText&gt;[17]&lt;/DisplayText&gt;&lt;record&gt;&lt;rec-number&gt;179&lt;/rec-number&gt;&lt;foreign-keys&gt;&lt;key app="EN" db-id="9sprasxsbzxtrfe2rt2vtzzvtvprafw92zwe" timestamp="1611337659"&gt;179&lt;/key&gt;&lt;/foreign-keys&gt;&lt;ref-type name="Journal Article"&gt;17&lt;/ref-type&gt;&lt;contributors&gt;&lt;authors&gt;&lt;author&gt;Paulo José PI Teixeria&lt;/author&gt;&lt;author&gt;Nicholas R Colaianni&lt;/author&gt;&lt;author&gt;Connor R Fitzpatrick&lt;/author&gt;&lt;author&gt;Jeffrey L Dangl&lt;/author&gt;&lt;/authors&gt;&lt;/contributors&gt;&lt;titles&gt;&lt;title&gt;Beyond pathogens: microbiota interactions with the plant immune system&lt;/title&gt;&lt;secondary-title&gt;Current Opinion in Microbiology&lt;/secondary-title&gt;&lt;/titles&gt;&lt;periodical&gt;&lt;full-title&gt;Current Opinion in Microbiology&lt;/full-title&gt;&lt;/periodical&gt;&lt;pages&gt;7-17&lt;/pages&gt;&lt;volume&gt;49&lt;/volume&gt;&lt;dates&gt;&lt;year&gt;2019&lt;/year&gt;&lt;/dates&gt;&lt;urls&gt;&lt;/urls&gt;&lt;electronic-resource-num&gt;10.1016/j.mib.2019.08.003&lt;/electronic-resource-num&gt;&lt;/record&gt;&lt;/Cite&gt;&lt;/EndNote&gt;</w:instrText>
      </w:r>
      <w:r w:rsidRPr="006F1E97">
        <w:rPr>
          <w:rFonts w:ascii="Arial" w:hAnsi="Arial" w:cs="Arial"/>
          <w:bCs/>
          <w:color w:val="000000" w:themeColor="text1"/>
        </w:rPr>
        <w:fldChar w:fldCharType="separate"/>
      </w:r>
      <w:r w:rsidRPr="006F1E97">
        <w:rPr>
          <w:rFonts w:ascii="Arial" w:hAnsi="Arial" w:cs="Arial"/>
          <w:bCs/>
          <w:noProof/>
          <w:color w:val="000000" w:themeColor="text1"/>
        </w:rPr>
        <w:t>[17]</w:t>
      </w:r>
      <w:r w:rsidRPr="006F1E97">
        <w:rPr>
          <w:rFonts w:ascii="Arial" w:hAnsi="Arial" w:cs="Arial"/>
          <w:bCs/>
          <w:color w:val="000000" w:themeColor="text1"/>
        </w:rPr>
        <w:fldChar w:fldCharType="end"/>
      </w:r>
      <w:r w:rsidRPr="006F1E97">
        <w:rPr>
          <w:rFonts w:ascii="Arial" w:hAnsi="Arial" w:cs="Arial"/>
          <w:bCs/>
          <w:color w:val="000000" w:themeColor="text1"/>
        </w:rPr>
        <w:t xml:space="preserve">. Similarly, plant metabolism can drive community assembly by selecting for specific microbial members based on nutrient availability </w:t>
      </w:r>
      <w:r w:rsidRPr="006F1E97">
        <w:rPr>
          <w:rFonts w:ascii="Arial" w:hAnsi="Arial" w:cs="Arial"/>
          <w:bCs/>
          <w:color w:val="000000" w:themeColor="text1"/>
        </w:rPr>
        <w:fldChar w:fldCharType="begin"/>
      </w:r>
      <w:r w:rsidRPr="006F1E97">
        <w:rPr>
          <w:rFonts w:ascii="Arial" w:hAnsi="Arial" w:cs="Arial"/>
          <w:bCs/>
          <w:color w:val="000000" w:themeColor="text1"/>
        </w:rPr>
        <w:instrText xml:space="preserve"> ADDIN EN.CITE &lt;EndNote&gt;&lt;Cite&gt;&lt;Author&gt;Trivedi&lt;/Author&gt;&lt;Year&gt;2020&lt;/Year&gt;&lt;RecNum&gt;180&lt;/RecNum&gt;&lt;DisplayText&gt;[16]&lt;/DisplayText&gt;&lt;record&gt;&lt;rec-number&gt;180&lt;/rec-number&gt;&lt;foreign-keys&gt;&lt;key app="EN" db-id="9sprasxsbzxtrfe2rt2vtzzvtvprafw92zwe" timestamp="1611337795"&gt;180&lt;/key&gt;&lt;/foreign-keys&gt;&lt;ref-type name="Journal Article"&gt;17&lt;/ref-type&gt;&lt;contributors&gt;&lt;authors&gt;&lt;author&gt;Pankaj Trivedi&lt;/author&gt;&lt;author&gt;Jan E Leach&lt;/author&gt;&lt;author&gt;Susanna G Tringe&lt;/author&gt;&lt;author&gt;Tongmin Sa&lt;/author&gt;&lt;author&gt;Brajesh K Singh&lt;/author&gt;&lt;/authors&gt;&lt;/contributors&gt;&lt;titles&gt;&lt;title&gt;Plant–microbiome interactions: from community assembly to plant health&lt;/title&gt;&lt;secondary-title&gt;Nature Reviews Microbiology&lt;/secondary-title&gt;&lt;/titles&gt;&lt;periodical&gt;&lt;full-title&gt;Nature Reviews Microbiology&lt;/full-title&gt;&lt;/periodical&gt;&lt;pages&gt;607-621&lt;/pages&gt;&lt;volume&gt;18&lt;/volume&gt;&lt;dates&gt;&lt;year&gt;2020&lt;/year&gt;&lt;/dates&gt;&lt;urls&gt;&lt;/urls&gt;&lt;/record&gt;&lt;/Cite&gt;&lt;/EndNote&gt;</w:instrText>
      </w:r>
      <w:r w:rsidRPr="006F1E97">
        <w:rPr>
          <w:rFonts w:ascii="Arial" w:hAnsi="Arial" w:cs="Arial"/>
          <w:bCs/>
          <w:color w:val="000000" w:themeColor="text1"/>
        </w:rPr>
        <w:fldChar w:fldCharType="separate"/>
      </w:r>
      <w:r w:rsidRPr="006F1E97">
        <w:rPr>
          <w:rFonts w:ascii="Arial" w:hAnsi="Arial" w:cs="Arial"/>
          <w:bCs/>
          <w:noProof/>
          <w:color w:val="000000" w:themeColor="text1"/>
        </w:rPr>
        <w:t>[16]</w:t>
      </w:r>
      <w:r w:rsidRPr="006F1E97">
        <w:rPr>
          <w:rFonts w:ascii="Arial" w:hAnsi="Arial" w:cs="Arial"/>
          <w:bCs/>
          <w:color w:val="000000" w:themeColor="text1"/>
        </w:rPr>
        <w:fldChar w:fldCharType="end"/>
      </w:r>
      <w:r w:rsidRPr="006F1E97">
        <w:rPr>
          <w:rFonts w:ascii="Arial" w:hAnsi="Arial" w:cs="Arial"/>
          <w:bCs/>
          <w:color w:val="000000" w:themeColor="text1"/>
        </w:rPr>
        <w:t>. However, much is still unknown about the community assembly process that establishes a plant microbiome. Given the impact that a microbiome has on its plant host, it is necessary to untangle the roles of microbial membership and function in the community.</w:t>
      </w:r>
    </w:p>
    <w:p w14:paraId="1C144AEA" w14:textId="77777777" w:rsidR="00916120" w:rsidRPr="006F1E97" w:rsidRDefault="00916120" w:rsidP="00916120">
      <w:pPr>
        <w:spacing w:line="360" w:lineRule="auto"/>
        <w:contextualSpacing/>
        <w:rPr>
          <w:rFonts w:ascii="Arial" w:hAnsi="Arial" w:cs="Arial"/>
          <w:bCs/>
          <w:color w:val="000000" w:themeColor="text1"/>
        </w:rPr>
      </w:pPr>
    </w:p>
    <w:p w14:paraId="519FD802" w14:textId="5849CFB0" w:rsidR="00916120" w:rsidRPr="004C208A" w:rsidRDefault="00916120" w:rsidP="003E3DA2">
      <w:pPr>
        <w:spacing w:line="360" w:lineRule="auto"/>
        <w:contextualSpacing/>
        <w:rPr>
          <w:rFonts w:ascii="Arial" w:hAnsi="Arial" w:cs="Arial"/>
          <w:b/>
          <w:bCs/>
          <w:i/>
          <w:iCs/>
        </w:rPr>
      </w:pPr>
      <w:r w:rsidRPr="004C208A">
        <w:rPr>
          <w:rFonts w:ascii="Arial" w:hAnsi="Arial" w:cs="Arial"/>
          <w:b/>
          <w:bCs/>
          <w:i/>
          <w:iCs/>
        </w:rPr>
        <w:t>Plant Microbiome Assembly</w:t>
      </w:r>
    </w:p>
    <w:p w14:paraId="7C2EA3F5" w14:textId="77777777" w:rsidR="00916120" w:rsidRPr="006F1E97" w:rsidRDefault="00916120" w:rsidP="003E3DA2">
      <w:pPr>
        <w:spacing w:line="360" w:lineRule="auto"/>
        <w:ind w:firstLine="720"/>
        <w:contextualSpacing/>
        <w:rPr>
          <w:rFonts w:ascii="Arial" w:hAnsi="Arial" w:cs="Arial"/>
          <w:bCs/>
          <w:color w:val="000000" w:themeColor="text1"/>
        </w:rPr>
      </w:pPr>
      <w:r w:rsidRPr="006F1E97">
        <w:rPr>
          <w:rFonts w:ascii="Arial" w:hAnsi="Arial" w:cs="Arial"/>
          <w:bCs/>
          <w:color w:val="000000" w:themeColor="text1"/>
        </w:rPr>
        <w:t xml:space="preserve">The plant microbiome is of great interest due to its effects on plant health which is necessary in agriculture and human population sustainability. Individual plant species play host to a vast array of microbial organisms in soil, aquatic, and terrestrial </w:t>
      </w:r>
      <w:r w:rsidRPr="006F1E97">
        <w:rPr>
          <w:rFonts w:ascii="Arial" w:hAnsi="Arial" w:cs="Arial"/>
          <w:bCs/>
          <w:color w:val="000000" w:themeColor="text1"/>
        </w:rPr>
        <w:lastRenderedPageBreak/>
        <w:t xml:space="preserve">ecosystems, and the resulting interactions often have large impacts on both the plant host and on the individual microbial member in association. </w:t>
      </w:r>
      <w:r>
        <w:rPr>
          <w:rFonts w:ascii="Arial" w:hAnsi="Arial" w:cs="Arial"/>
          <w:bCs/>
          <w:color w:val="000000" w:themeColor="text1"/>
        </w:rPr>
        <w:t>Terrestrial p</w:t>
      </w:r>
      <w:r w:rsidRPr="006F1E97">
        <w:rPr>
          <w:rFonts w:ascii="Arial" w:hAnsi="Arial" w:cs="Arial"/>
          <w:bCs/>
          <w:color w:val="000000" w:themeColor="text1"/>
        </w:rPr>
        <w:t>lants are sessile organisms, meaning they are permanently anchored in their spot of germination and are dependent on their environment for nutrients, water, and bacterial inoculum. Likewise, plants are affected by the abiotic and biotic stresses that occur within their environment without the ability to escape. To combat this, plants have developed mechanisms and responses in order to maintain stability even in poor conditions</w:t>
      </w:r>
      <w:r>
        <w:rPr>
          <w:rFonts w:ascii="Arial" w:hAnsi="Arial" w:cs="Arial"/>
          <w:bCs/>
          <w:color w:val="000000" w:themeColor="text1"/>
        </w:rPr>
        <w:t xml:space="preserve"> </w:t>
      </w:r>
      <w:r w:rsidRPr="006F1E97">
        <w:rPr>
          <w:rFonts w:ascii="Arial" w:hAnsi="Arial" w:cs="Arial"/>
          <w:bCs/>
          <w:color w:val="000000" w:themeColor="text1"/>
        </w:rPr>
        <w:fldChar w:fldCharType="begin"/>
      </w:r>
      <w:r w:rsidRPr="006F1E97">
        <w:rPr>
          <w:rFonts w:ascii="Arial" w:hAnsi="Arial" w:cs="Arial"/>
          <w:bCs/>
          <w:color w:val="000000" w:themeColor="text1"/>
        </w:rPr>
        <w:instrText xml:space="preserve"> ADDIN EN.CITE &lt;EndNote&gt;&lt;Cite&gt;&lt;Author&gt;Žádníková&lt;/Author&gt;&lt;Year&gt;2015&lt;/Year&gt;&lt;RecNum&gt;159&lt;/RecNum&gt;&lt;DisplayText&gt;[18]&lt;/DisplayText&gt;&lt;record&gt;&lt;rec-number&gt;159&lt;/rec-number&gt;&lt;foreign-keys&gt;&lt;key app="EN" db-id="9sprasxsbzxtrfe2rt2vtzzvtvprafw92zwe" timestamp="1610474299"&gt;159&lt;/key&gt;&lt;/foreign-keys&gt;&lt;ref-type name="Journal Article"&gt;17&lt;/ref-type&gt;&lt;contributors&gt;&lt;authors&gt;&lt;author&gt;Petra Žádníková&lt;/author&gt;&lt;author&gt;Dajo Smet&lt;/author&gt;&lt;author&gt;Qiang Zhu&lt;/author&gt;&lt;author&gt;Dominique Van Der Straeten&lt;/author&gt;&lt;author&gt;Eva Benková&lt;/author&gt;&lt;/authors&gt;&lt;/contributors&gt;&lt;titles&gt;&lt;title&gt;Strategies of seedlings to overcome their sessile nature: auxin in mobility control&lt;/title&gt;&lt;secondary-title&gt;Frontiers in Plant Science&lt;/secondary-title&gt;&lt;/titles&gt;&lt;periodical&gt;&lt;full-title&gt;Frontiers in Plant Science&lt;/full-title&gt;&lt;/periodical&gt;&lt;volume&gt;6&lt;/volume&gt;&lt;number&gt;218&lt;/number&gt;&lt;dates&gt;&lt;year&gt;2015&lt;/year&gt;&lt;/dates&gt;&lt;urls&gt;&lt;/urls&gt;&lt;electronic-resource-num&gt;10.3389/fpls.2015.00218&lt;/electronic-resource-num&gt;&lt;/record&gt;&lt;/Cite&gt;&lt;/EndNote&gt;</w:instrText>
      </w:r>
      <w:r w:rsidRPr="006F1E97">
        <w:rPr>
          <w:rFonts w:ascii="Arial" w:hAnsi="Arial" w:cs="Arial"/>
          <w:bCs/>
          <w:color w:val="000000" w:themeColor="text1"/>
        </w:rPr>
        <w:fldChar w:fldCharType="separate"/>
      </w:r>
      <w:r w:rsidRPr="006F1E97">
        <w:rPr>
          <w:rFonts w:ascii="Arial" w:hAnsi="Arial" w:cs="Arial"/>
          <w:bCs/>
          <w:noProof/>
          <w:color w:val="000000" w:themeColor="text1"/>
        </w:rPr>
        <w:t>[18]</w:t>
      </w:r>
      <w:r w:rsidRPr="006F1E97">
        <w:rPr>
          <w:rFonts w:ascii="Arial" w:hAnsi="Arial" w:cs="Arial"/>
          <w:bCs/>
          <w:color w:val="000000" w:themeColor="text1"/>
        </w:rPr>
        <w:fldChar w:fldCharType="end"/>
      </w:r>
      <w:r w:rsidRPr="006F1E97">
        <w:rPr>
          <w:rFonts w:ascii="Arial" w:hAnsi="Arial" w:cs="Arial"/>
          <w:bCs/>
          <w:color w:val="000000" w:themeColor="text1"/>
        </w:rPr>
        <w:t xml:space="preserve">. Many of these responses take advantage of the plant’s assembled microbiome that is supplied by water, air, and soil sources </w:t>
      </w:r>
      <w:r w:rsidRPr="006F1E97">
        <w:rPr>
          <w:rFonts w:ascii="Arial" w:hAnsi="Arial" w:cs="Arial"/>
          <w:bCs/>
          <w:color w:val="000000" w:themeColor="text1"/>
        </w:rPr>
        <w:fldChar w:fldCharType="begin">
          <w:fldData xml:space="preserve">PEVuZE5vdGU+PENpdGU+PEF1dGhvcj7FvcOhZG7DrWtvdsOhPC9BdXRob3I+PFllYXI+MjAxNTwv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</w:fldData>
        </w:fldChar>
      </w:r>
      <w:r w:rsidRPr="006F1E97">
        <w:rPr>
          <w:rFonts w:ascii="Arial" w:hAnsi="Arial" w:cs="Arial"/>
          <w:bCs/>
          <w:color w:val="000000" w:themeColor="text1"/>
        </w:rPr>
        <w:instrText xml:space="preserve"> ADDIN EN.CITE </w:instrText>
      </w:r>
      <w:r w:rsidRPr="006F1E97">
        <w:rPr>
          <w:rFonts w:ascii="Arial" w:hAnsi="Arial" w:cs="Arial"/>
          <w:bCs/>
          <w:color w:val="000000" w:themeColor="text1"/>
        </w:rPr>
        <w:fldChar w:fldCharType="begin">
          <w:fldData xml:space="preserve">PEVuZE5vdGU+PENpdGU+PEF1dGhvcj7FvcOhZG7DrWtvdsOhPC9BdXRob3I+PFllYXI+MjAxNTwv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</w:fldData>
        </w:fldChar>
      </w:r>
      <w:r w:rsidRPr="006F1E97">
        <w:rPr>
          <w:rFonts w:ascii="Arial" w:hAnsi="Arial" w:cs="Arial"/>
          <w:bCs/>
          <w:color w:val="000000" w:themeColor="text1"/>
        </w:rPr>
        <w:instrText xml:space="preserve"> ADDIN EN.CITE.DATA </w:instrText>
      </w:r>
      <w:r w:rsidRPr="006F1E97">
        <w:rPr>
          <w:rFonts w:ascii="Arial" w:hAnsi="Arial" w:cs="Arial"/>
          <w:bCs/>
          <w:color w:val="000000" w:themeColor="text1"/>
        </w:rPr>
      </w:r>
      <w:r w:rsidRPr="006F1E97">
        <w:rPr>
          <w:rFonts w:ascii="Arial" w:hAnsi="Arial" w:cs="Arial"/>
          <w:bCs/>
          <w:color w:val="000000" w:themeColor="text1"/>
        </w:rPr>
        <w:fldChar w:fldCharType="end"/>
      </w:r>
      <w:r w:rsidRPr="006F1E97">
        <w:rPr>
          <w:rFonts w:ascii="Arial" w:hAnsi="Arial" w:cs="Arial"/>
          <w:bCs/>
          <w:color w:val="000000" w:themeColor="text1"/>
        </w:rPr>
      </w:r>
      <w:r w:rsidRPr="006F1E97">
        <w:rPr>
          <w:rFonts w:ascii="Arial" w:hAnsi="Arial" w:cs="Arial"/>
          <w:bCs/>
          <w:color w:val="000000" w:themeColor="text1"/>
        </w:rPr>
        <w:fldChar w:fldCharType="separate"/>
      </w:r>
      <w:r w:rsidRPr="006F1E97">
        <w:rPr>
          <w:rFonts w:ascii="Arial" w:hAnsi="Arial" w:cs="Arial"/>
          <w:bCs/>
          <w:noProof/>
          <w:color w:val="000000" w:themeColor="text1"/>
        </w:rPr>
        <w:t>[18-20]</w:t>
      </w:r>
      <w:r w:rsidRPr="006F1E97">
        <w:rPr>
          <w:rFonts w:ascii="Arial" w:hAnsi="Arial" w:cs="Arial"/>
          <w:bCs/>
          <w:color w:val="000000" w:themeColor="text1"/>
        </w:rPr>
        <w:fldChar w:fldCharType="end"/>
      </w:r>
      <w:r w:rsidRPr="006F1E97">
        <w:rPr>
          <w:rFonts w:ascii="Arial" w:hAnsi="Arial" w:cs="Arial"/>
          <w:bCs/>
          <w:color w:val="000000" w:themeColor="text1"/>
        </w:rPr>
        <w:t xml:space="preserve">. </w:t>
      </w:r>
    </w:p>
    <w:p w14:paraId="2454E90A" w14:textId="77777777" w:rsidR="00916120" w:rsidRPr="006F1E97" w:rsidRDefault="00916120" w:rsidP="00916120">
      <w:pPr>
        <w:spacing w:line="360" w:lineRule="auto"/>
        <w:contextualSpacing/>
        <w:rPr>
          <w:rFonts w:ascii="Arial" w:hAnsi="Arial" w:cs="Arial"/>
          <w:bCs/>
          <w:color w:val="000000" w:themeColor="text1"/>
        </w:rPr>
      </w:pPr>
    </w:p>
    <w:p w14:paraId="687CE1FF" w14:textId="77777777" w:rsidR="00916120" w:rsidRPr="006F1E97" w:rsidRDefault="00916120" w:rsidP="00916120">
      <w:pPr>
        <w:spacing w:line="360" w:lineRule="auto"/>
        <w:ind w:firstLine="720"/>
        <w:contextualSpacing/>
        <w:rPr>
          <w:rFonts w:ascii="Arial" w:hAnsi="Arial" w:cs="Arial"/>
          <w:bCs/>
          <w:color w:val="000000" w:themeColor="text1"/>
        </w:rPr>
      </w:pPr>
      <w:r w:rsidRPr="006F1E97">
        <w:rPr>
          <w:rFonts w:ascii="Arial" w:hAnsi="Arial" w:cs="Arial"/>
          <w:bCs/>
          <w:color w:val="000000" w:themeColor="text1"/>
        </w:rPr>
        <w:t>As a system, plants are generally divided into two major parts: the above-</w:t>
      </w:r>
      <w:r>
        <w:rPr>
          <w:rFonts w:ascii="Arial" w:hAnsi="Arial" w:cs="Arial"/>
          <w:bCs/>
          <w:color w:val="000000" w:themeColor="text1"/>
        </w:rPr>
        <w:t>surface</w:t>
      </w:r>
      <w:r w:rsidRPr="006F1E97">
        <w:rPr>
          <w:rFonts w:ascii="Arial" w:hAnsi="Arial" w:cs="Arial"/>
          <w:bCs/>
          <w:color w:val="000000" w:themeColor="text1"/>
        </w:rPr>
        <w:t xml:space="preserve"> portion (i.e., the </w:t>
      </w:r>
      <w:proofErr w:type="spellStart"/>
      <w:r w:rsidRPr="006F1E97">
        <w:rPr>
          <w:rFonts w:ascii="Arial" w:hAnsi="Arial" w:cs="Arial"/>
          <w:bCs/>
          <w:color w:val="000000" w:themeColor="text1"/>
        </w:rPr>
        <w:t>phyllosphere</w:t>
      </w:r>
      <w:proofErr w:type="spellEnd"/>
      <w:r w:rsidRPr="006F1E97">
        <w:rPr>
          <w:rFonts w:ascii="Arial" w:hAnsi="Arial" w:cs="Arial"/>
          <w:bCs/>
          <w:color w:val="000000" w:themeColor="text1"/>
        </w:rPr>
        <w:t>) and the below-ground root portion. The below-</w:t>
      </w:r>
      <w:r>
        <w:rPr>
          <w:rFonts w:ascii="Arial" w:hAnsi="Arial" w:cs="Arial"/>
          <w:bCs/>
          <w:color w:val="000000" w:themeColor="text1"/>
        </w:rPr>
        <w:t>surface</w:t>
      </w:r>
      <w:r w:rsidRPr="006F1E97">
        <w:rPr>
          <w:rFonts w:ascii="Arial" w:hAnsi="Arial" w:cs="Arial"/>
          <w:bCs/>
          <w:color w:val="000000" w:themeColor="text1"/>
        </w:rPr>
        <w:t xml:space="preserve"> root portion acts as a large reservoir of microbial diversity in terrestrial and aquatic systems </w:t>
      </w:r>
      <w:r w:rsidRPr="006F1E97">
        <w:rPr>
          <w:rFonts w:ascii="Arial" w:hAnsi="Arial" w:cs="Arial"/>
          <w:bCs/>
          <w:color w:val="000000" w:themeColor="text1"/>
        </w:rPr>
        <w:fldChar w:fldCharType="begin"/>
      </w:r>
      <w:r w:rsidRPr="006F1E97">
        <w:rPr>
          <w:rFonts w:ascii="Arial" w:hAnsi="Arial" w:cs="Arial"/>
          <w:bCs/>
          <w:color w:val="000000" w:themeColor="text1"/>
        </w:rPr>
        <w:instrText xml:space="preserve"> ADDIN EN.CITE &lt;EndNote&gt;&lt;Cite&gt;&lt;Author&gt;Maron&lt;/Author&gt;&lt;Year&gt;2011&lt;/Year&gt;&lt;RecNum&gt;150&lt;/RecNum&gt;&lt;DisplayText&gt;[21]&lt;/DisplayText&gt;&lt;record&gt;&lt;rec-number&gt;150&lt;/rec-number&gt;&lt;foreign-keys&gt;&lt;key app="EN" db-id="9sprasxsbzxtrfe2rt2vtzzvtvprafw92zwe" timestamp="1610043098"&gt;150&lt;/key&gt;&lt;/foreign-keys&gt;&lt;ref-type name="Journal Article"&gt;17&lt;/ref-type&gt;&lt;contributors&gt;&lt;authors&gt;&lt;author&gt;Pierre-Alain Maron&lt;/author&gt;&lt;author&gt;Christophe Mougel&lt;/author&gt;&lt;author&gt;Lionel Ranjard&lt;/author&gt;&lt;/authors&gt;&lt;/contributors&gt;&lt;titles&gt;&lt;title&gt;Soil microbial diversity: Methodological strategy, spatial overview and functional interest&lt;/title&gt;&lt;secondary-title&gt;C. R. Biologies&lt;/secondary-title&gt;&lt;/titles&gt;&lt;periodical&gt;&lt;full-title&gt;C. R. Biologies&lt;/full-title&gt;&lt;/periodical&gt;&lt;pages&gt;403-411&lt;/pages&gt;&lt;volume&gt;334&lt;/volume&gt;&lt;dates&gt;&lt;year&gt;2011&lt;/year&gt;&lt;/dates&gt;&lt;urls&gt;&lt;/urls&gt;&lt;/record&gt;&lt;/Cite&gt;&lt;/EndNote&gt;</w:instrText>
      </w:r>
      <w:r w:rsidRPr="006F1E97">
        <w:rPr>
          <w:rFonts w:ascii="Arial" w:hAnsi="Arial" w:cs="Arial"/>
          <w:bCs/>
          <w:color w:val="000000" w:themeColor="text1"/>
        </w:rPr>
        <w:fldChar w:fldCharType="separate"/>
      </w:r>
      <w:r w:rsidRPr="006F1E97">
        <w:rPr>
          <w:rFonts w:ascii="Arial" w:hAnsi="Arial" w:cs="Arial"/>
          <w:bCs/>
          <w:noProof/>
          <w:color w:val="000000" w:themeColor="text1"/>
        </w:rPr>
        <w:t>[21]</w:t>
      </w:r>
      <w:r w:rsidRPr="006F1E97">
        <w:rPr>
          <w:rFonts w:ascii="Arial" w:hAnsi="Arial" w:cs="Arial"/>
          <w:bCs/>
          <w:color w:val="000000" w:themeColor="text1"/>
        </w:rPr>
        <w:fldChar w:fldCharType="end"/>
      </w:r>
      <w:r w:rsidRPr="006F1E97">
        <w:rPr>
          <w:rFonts w:ascii="Arial" w:hAnsi="Arial" w:cs="Arial"/>
          <w:bCs/>
          <w:color w:val="000000" w:themeColor="text1"/>
        </w:rPr>
        <w:t xml:space="preserve">. As plant roots grow throughout diverse bulk soil or water sources, they come into contact with numerous unique microbial species. However, the mechanisms behind how these microbes are recruited to a plant host and the ensuing interactions that occur with the community at large are not fully understood. As microbes from different sources accumulate, they begin not only interacting with the plant but also with other microbial members that they come into contact with. Beyond that, there are numerous environmental factors that affect microbial composition, including soil pH, salinity, and water supply </w:t>
      </w:r>
      <w:r w:rsidRPr="006F1E97">
        <w:rPr>
          <w:rFonts w:ascii="Arial" w:hAnsi="Arial" w:cs="Arial"/>
          <w:bCs/>
          <w:color w:val="000000" w:themeColor="text1"/>
        </w:rPr>
        <w:fldChar w:fldCharType="begin"/>
      </w:r>
      <w:r w:rsidRPr="006F1E97">
        <w:rPr>
          <w:rFonts w:ascii="Arial" w:hAnsi="Arial" w:cs="Arial"/>
          <w:bCs/>
          <w:color w:val="000000" w:themeColor="text1"/>
        </w:rPr>
        <w:instrText xml:space="preserve"> ADDIN EN.CITE &lt;EndNote&gt;&lt;Cite&gt;&lt;Author&gt;Compant&lt;/Author&gt;&lt;Year&gt;2019&lt;/Year&gt;&lt;RecNum&gt;108&lt;/RecNum&gt;&lt;DisplayText&gt;[22]&lt;/DisplayText&gt;&lt;record&gt;&lt;rec-number&gt;108&lt;/rec-number&gt;&lt;foreign-keys&gt;&lt;key app="EN" db-id="9sprasxsbzxtrfe2rt2vtzzvtvprafw92zwe" timestamp="1571231201"&gt;108&lt;/key&gt;&lt;/foreign-keys&gt;&lt;ref-type name="Journal Article"&gt;17&lt;/ref-type&gt;&lt;contributors&gt;&lt;authors&gt;&lt;author&gt;Stéphane Compant&lt;/author&gt;&lt;author&gt;Abdul Samad&lt;/author&gt;&lt;author&gt;Hanna Faist&lt;/author&gt;&lt;author&gt;Angela Sessitsch&lt;/author&gt;&lt;/authors&gt;&lt;/contributors&gt;&lt;titles&gt;&lt;title&gt;A review on the plant microbiome: Ecology, functions, and emerging trends in microbial application&lt;/title&gt;&lt;secondary-title&gt;Journal of Advanced Research&lt;/secondary-title&gt;&lt;/titles&gt;&lt;periodical&gt;&lt;full-title&gt;Journal of Advanced Research&lt;/full-title&gt;&lt;/periodical&gt;&lt;pages&gt;39-37&lt;/pages&gt;&lt;volume&gt;19&lt;/volume&gt;&lt;dates&gt;&lt;year&gt;2019&lt;/year&gt;&lt;/dates&gt;&lt;urls&gt;&lt;/urls&gt;&lt;/record&gt;&lt;/Cite&gt;&lt;/EndNote&gt;</w:instrText>
      </w:r>
      <w:r w:rsidRPr="006F1E97">
        <w:rPr>
          <w:rFonts w:ascii="Arial" w:hAnsi="Arial" w:cs="Arial"/>
          <w:bCs/>
          <w:color w:val="000000" w:themeColor="text1"/>
        </w:rPr>
        <w:fldChar w:fldCharType="separate"/>
      </w:r>
      <w:r w:rsidRPr="006F1E97">
        <w:rPr>
          <w:rFonts w:ascii="Arial" w:hAnsi="Arial" w:cs="Arial"/>
          <w:bCs/>
          <w:noProof/>
          <w:color w:val="000000" w:themeColor="text1"/>
        </w:rPr>
        <w:t>[22]</w:t>
      </w:r>
      <w:r w:rsidRPr="006F1E97">
        <w:rPr>
          <w:rFonts w:ascii="Arial" w:hAnsi="Arial" w:cs="Arial"/>
          <w:bCs/>
          <w:color w:val="000000" w:themeColor="text1"/>
        </w:rPr>
        <w:fldChar w:fldCharType="end"/>
      </w:r>
      <w:r w:rsidRPr="006F1E97">
        <w:rPr>
          <w:rFonts w:ascii="Arial" w:hAnsi="Arial" w:cs="Arial"/>
          <w:bCs/>
          <w:color w:val="000000" w:themeColor="text1"/>
        </w:rPr>
        <w:t xml:space="preserve">. The collection of microbes that ultimately associate within and around a plant’s below-ground tissue, the root microbiome, is accordingly a complex web of interactions between both plants and microbes as well as between microbial members. A large area of study has thus emerged to characterize constituents of the root microbiome and its impact on a plant host and to untangle the complex interactions in belowground environments. </w:t>
      </w:r>
    </w:p>
    <w:p w14:paraId="19F6EAC6" w14:textId="77777777" w:rsidR="00916120" w:rsidRPr="006F1E97" w:rsidRDefault="00916120" w:rsidP="00916120">
      <w:pPr>
        <w:spacing w:line="360" w:lineRule="auto"/>
        <w:contextualSpacing/>
        <w:rPr>
          <w:rFonts w:ascii="Arial" w:hAnsi="Arial" w:cs="Arial"/>
          <w:bCs/>
          <w:color w:val="000000" w:themeColor="text1"/>
        </w:rPr>
      </w:pPr>
    </w:p>
    <w:p w14:paraId="3099806D" w14:textId="77777777" w:rsidR="00916120" w:rsidRPr="006F1E97" w:rsidRDefault="00916120" w:rsidP="00916120">
      <w:pPr>
        <w:spacing w:line="360" w:lineRule="auto"/>
        <w:ind w:firstLine="720"/>
        <w:contextualSpacing/>
        <w:rPr>
          <w:rFonts w:ascii="Arial" w:hAnsi="Arial" w:cs="Arial"/>
          <w:bCs/>
          <w:color w:val="000000" w:themeColor="text1"/>
        </w:rPr>
      </w:pPr>
      <w:r w:rsidRPr="006F1E97">
        <w:rPr>
          <w:rFonts w:ascii="Arial" w:hAnsi="Arial" w:cs="Arial"/>
          <w:bCs/>
          <w:color w:val="000000" w:themeColor="text1"/>
        </w:rPr>
        <w:t xml:space="preserve">The high complexity of interactions between a plant and microbes within a plant system makes it difficult to tease apart individual interactions from one another. On top of that, without knowledge of genetic elements in play between microbes and hosts it is </w:t>
      </w:r>
      <w:r w:rsidRPr="006F1E97">
        <w:rPr>
          <w:rFonts w:ascii="Arial" w:hAnsi="Arial" w:cs="Arial"/>
          <w:bCs/>
          <w:color w:val="000000" w:themeColor="text1"/>
        </w:rPr>
        <w:lastRenderedPageBreak/>
        <w:t xml:space="preserve">increasingly difficult to make sense of what interactions are occurring. To help alleviate this issue, studies that investigate the plant microbiome often focus on the flowering plant and model system, </w:t>
      </w:r>
      <w:r w:rsidRPr="006F1E97">
        <w:rPr>
          <w:rFonts w:ascii="Arial" w:hAnsi="Arial" w:cs="Arial"/>
          <w:bCs/>
          <w:i/>
          <w:iCs/>
          <w:color w:val="000000" w:themeColor="text1"/>
        </w:rPr>
        <w:t>Arabidopsis thaliana</w:t>
      </w:r>
      <w:r w:rsidRPr="006F1E97">
        <w:rPr>
          <w:rFonts w:ascii="Arial" w:hAnsi="Arial" w:cs="Arial"/>
          <w:bCs/>
          <w:color w:val="000000" w:themeColor="text1"/>
        </w:rPr>
        <w:t xml:space="preserve"> (Arabidopsis). Arabidopsis has many advantages in a controlled laboratory environment, with short generation times, a high </w:t>
      </w:r>
      <w:r>
        <w:rPr>
          <w:rFonts w:ascii="Arial" w:hAnsi="Arial" w:cs="Arial"/>
          <w:bCs/>
          <w:color w:val="000000" w:themeColor="text1"/>
        </w:rPr>
        <w:t>number</w:t>
      </w:r>
      <w:r w:rsidRPr="006F1E97">
        <w:rPr>
          <w:rFonts w:ascii="Arial" w:hAnsi="Arial" w:cs="Arial"/>
          <w:bCs/>
          <w:color w:val="000000" w:themeColor="text1"/>
        </w:rPr>
        <w:t xml:space="preserve"> of offspring produced and self-pollinat</w:t>
      </w:r>
      <w:r>
        <w:rPr>
          <w:rFonts w:ascii="Arial" w:hAnsi="Arial" w:cs="Arial"/>
          <w:bCs/>
          <w:color w:val="000000" w:themeColor="text1"/>
        </w:rPr>
        <w:t>ion</w:t>
      </w:r>
      <w:r w:rsidRPr="006F1E97">
        <w:rPr>
          <w:rFonts w:ascii="Arial" w:hAnsi="Arial" w:cs="Arial"/>
          <w:bCs/>
          <w:color w:val="000000" w:themeColor="text1"/>
        </w:rPr>
        <w:t>, avoiding an introduction of genetic diversity common in sexual reproduction</w:t>
      </w:r>
      <w:r>
        <w:rPr>
          <w:rFonts w:ascii="Arial" w:hAnsi="Arial" w:cs="Arial"/>
          <w:bCs/>
          <w:color w:val="000000" w:themeColor="text1"/>
        </w:rPr>
        <w:t xml:space="preserve"> </w:t>
      </w:r>
      <w:r w:rsidRPr="006F1E97">
        <w:rPr>
          <w:rFonts w:ascii="Arial" w:hAnsi="Arial" w:cs="Arial"/>
          <w:bCs/>
          <w:color w:val="000000" w:themeColor="text1"/>
        </w:rPr>
        <w:fldChar w:fldCharType="begin"/>
      </w:r>
      <w:r w:rsidRPr="006F1E97">
        <w:rPr>
          <w:rFonts w:ascii="Arial" w:hAnsi="Arial" w:cs="Arial"/>
          <w:bCs/>
          <w:color w:val="000000" w:themeColor="text1"/>
        </w:rPr>
        <w:instrText xml:space="preserve"> ADDIN EN.CITE &lt;EndNote&gt;&lt;Cite&gt;&lt;Author&gt;Initiative&lt;/Author&gt;&lt;Year&gt;2000&lt;/Year&gt;&lt;RecNum&gt;169&lt;/RecNum&gt;&lt;DisplayText&gt;[23]&lt;/DisplayText&gt;&lt;record&gt;&lt;rec-number&gt;169&lt;/rec-number&gt;&lt;foreign-keys&gt;&lt;key app="EN" db-id="9sprasxsbzxtrfe2rt2vtzzvtvprafw92zwe" timestamp="1610565833"&gt;169&lt;/key&gt;&lt;/foreign-keys&gt;&lt;ref-type name="Journal Article"&gt;17&lt;/ref-type&gt;&lt;contributors&gt;&lt;authors&gt;&lt;author&gt;The Arabidopsis Genome Initiative&lt;/author&gt;&lt;/authors&gt;&lt;/contributors&gt;&lt;titles&gt;&lt;title&gt;Analysis of the genome sequence of the flowering plant Arabidopsis thaliana&lt;/title&gt;&lt;secondary-title&gt;Nature&lt;/secondary-title&gt;&lt;/titles&gt;&lt;periodical&gt;&lt;full-title&gt;Nature&lt;/full-title&gt;&lt;/periodical&gt;&lt;pages&gt;796-815&lt;/pages&gt;&lt;volume&gt;408&lt;/volume&gt;&lt;dates&gt;&lt;year&gt;2000&lt;/year&gt;&lt;/dates&gt;&lt;urls&gt;&lt;/urls&gt;&lt;/record&gt;&lt;/Cite&gt;&lt;/EndNote&gt;</w:instrText>
      </w:r>
      <w:r w:rsidRPr="006F1E97">
        <w:rPr>
          <w:rFonts w:ascii="Arial" w:hAnsi="Arial" w:cs="Arial"/>
          <w:bCs/>
          <w:color w:val="000000" w:themeColor="text1"/>
        </w:rPr>
        <w:fldChar w:fldCharType="separate"/>
      </w:r>
      <w:r w:rsidRPr="006F1E97">
        <w:rPr>
          <w:rFonts w:ascii="Arial" w:hAnsi="Arial" w:cs="Arial"/>
          <w:bCs/>
          <w:noProof/>
          <w:color w:val="000000" w:themeColor="text1"/>
        </w:rPr>
        <w:t>[23]</w:t>
      </w:r>
      <w:r w:rsidRPr="006F1E97">
        <w:rPr>
          <w:rFonts w:ascii="Arial" w:hAnsi="Arial" w:cs="Arial"/>
          <w:bCs/>
          <w:color w:val="000000" w:themeColor="text1"/>
        </w:rPr>
        <w:fldChar w:fldCharType="end"/>
      </w:r>
      <w:r w:rsidRPr="006F1E97">
        <w:rPr>
          <w:rFonts w:ascii="Arial" w:hAnsi="Arial" w:cs="Arial"/>
          <w:bCs/>
          <w:color w:val="000000" w:themeColor="text1"/>
        </w:rPr>
        <w:t>. In addition, Arabidopsis is a diploid organism that has a small, well</w:t>
      </w:r>
      <w:r>
        <w:rPr>
          <w:rFonts w:ascii="Arial" w:hAnsi="Arial" w:cs="Arial"/>
          <w:bCs/>
          <w:color w:val="000000" w:themeColor="text1"/>
        </w:rPr>
        <w:t>-</w:t>
      </w:r>
      <w:r w:rsidRPr="006F1E97">
        <w:rPr>
          <w:rFonts w:ascii="Arial" w:hAnsi="Arial" w:cs="Arial"/>
          <w:bCs/>
          <w:color w:val="000000" w:themeColor="text1"/>
        </w:rPr>
        <w:t>characterized genome with easily accessed tools, datasets, databases, and previously generated mutants</w:t>
      </w:r>
      <w:r>
        <w:rPr>
          <w:rFonts w:ascii="Arial" w:hAnsi="Arial" w:cs="Arial"/>
          <w:bCs/>
          <w:color w:val="000000" w:themeColor="text1"/>
        </w:rPr>
        <w:t xml:space="preserve"> </w:t>
      </w:r>
      <w:r w:rsidRPr="006F1E97">
        <w:rPr>
          <w:rFonts w:ascii="Arial" w:hAnsi="Arial" w:cs="Arial"/>
          <w:bCs/>
          <w:color w:val="000000" w:themeColor="text1"/>
        </w:rPr>
        <w:fldChar w:fldCharType="begin"/>
      </w:r>
      <w:r w:rsidRPr="006F1E97">
        <w:rPr>
          <w:rFonts w:ascii="Arial" w:hAnsi="Arial" w:cs="Arial"/>
          <w:bCs/>
          <w:color w:val="000000" w:themeColor="text1"/>
        </w:rPr>
        <w:instrText xml:space="preserve"> ADDIN EN.CITE &lt;EndNote&gt;&lt;Cite&gt;&lt;Author&gt;Goodman&lt;/Author&gt;&lt;Year&gt;1995&lt;/Year&gt;&lt;RecNum&gt;170&lt;/RecNum&gt;&lt;DisplayText&gt;[24]&lt;/DisplayText&gt;&lt;record&gt;&lt;rec-number&gt;170&lt;/rec-number&gt;&lt;foreign-keys&gt;&lt;key app="EN" db-id="9sprasxsbzxtrfe2rt2vtzzvtvprafw92zwe" timestamp="1610566237"&gt;170&lt;/key&gt;&lt;/foreign-keys&gt;&lt;ref-type name="Journal Article"&gt;17&lt;/ref-type&gt;&lt;contributors&gt;&lt;authors&gt;&lt;author&gt;Howard M. Goodman&lt;/author&gt;&lt;author&gt;Joseph R. Echer&lt;/author&gt;&lt;author&gt;Caroline Dean&lt;/author&gt;&lt;/authors&gt;&lt;/contributors&gt;&lt;titles&gt;&lt;title&gt;The genome of Arabidopsis thaliana&lt;/title&gt;&lt;secondary-title&gt;PNAS&lt;/secondary-title&gt;&lt;/titles&gt;&lt;periodical&gt;&lt;full-title&gt;PNAS&lt;/full-title&gt;&lt;/periodical&gt;&lt;pages&gt;10831-10835&lt;/pages&gt;&lt;volume&gt;92&lt;/volume&gt;&lt;number&gt;24&lt;/number&gt;&lt;dates&gt;&lt;year&gt;1995&lt;/year&gt;&lt;/dates&gt;&lt;urls&gt;&lt;/urls&gt;&lt;/record&gt;&lt;/Cite&gt;&lt;/EndNote&gt;</w:instrText>
      </w:r>
      <w:r w:rsidRPr="006F1E97">
        <w:rPr>
          <w:rFonts w:ascii="Arial" w:hAnsi="Arial" w:cs="Arial"/>
          <w:bCs/>
          <w:color w:val="000000" w:themeColor="text1"/>
        </w:rPr>
        <w:fldChar w:fldCharType="separate"/>
      </w:r>
      <w:r w:rsidRPr="006F1E97">
        <w:rPr>
          <w:rFonts w:ascii="Arial" w:hAnsi="Arial" w:cs="Arial"/>
          <w:bCs/>
          <w:noProof/>
          <w:color w:val="000000" w:themeColor="text1"/>
        </w:rPr>
        <w:t>[24]</w:t>
      </w:r>
      <w:r w:rsidRPr="006F1E97">
        <w:rPr>
          <w:rFonts w:ascii="Arial" w:hAnsi="Arial" w:cs="Arial"/>
          <w:bCs/>
          <w:color w:val="000000" w:themeColor="text1"/>
        </w:rPr>
        <w:fldChar w:fldCharType="end"/>
      </w:r>
      <w:r w:rsidRPr="006F1E97">
        <w:rPr>
          <w:rFonts w:ascii="Arial" w:hAnsi="Arial" w:cs="Arial"/>
          <w:bCs/>
          <w:color w:val="000000" w:themeColor="text1"/>
        </w:rPr>
        <w:t>. For many of these reasons, Arabidopsis was the first plant to have its microbiome defined using 16S rRNA gene amplicon sequencing studies</w:t>
      </w:r>
      <w:r>
        <w:rPr>
          <w:rFonts w:ascii="Arial" w:hAnsi="Arial" w:cs="Arial"/>
          <w:bCs/>
          <w:color w:val="000000" w:themeColor="text1"/>
        </w:rPr>
        <w:t xml:space="preserve"> </w:t>
      </w:r>
      <w:r w:rsidRPr="006F1E97">
        <w:rPr>
          <w:rFonts w:ascii="Arial" w:hAnsi="Arial" w:cs="Arial"/>
          <w:bCs/>
          <w:color w:val="000000" w:themeColor="text1"/>
        </w:rPr>
        <w:fldChar w:fldCharType="begin">
          <w:fldData xml:space="preserve">PEVuZE5vdGU+PENpdGU+PEF1dGhvcj5MdW5kYmVyZzwvQXV0aG9yPjxZZWFyPjIwMTI8L1llYXI+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</w:fldData>
        </w:fldChar>
      </w:r>
      <w:r w:rsidRPr="006F1E97">
        <w:rPr>
          <w:rFonts w:ascii="Arial" w:hAnsi="Arial" w:cs="Arial"/>
          <w:bCs/>
          <w:color w:val="000000" w:themeColor="text1"/>
        </w:rPr>
        <w:instrText xml:space="preserve"> ADDIN EN.CITE </w:instrText>
      </w:r>
      <w:r w:rsidRPr="006F1E97">
        <w:rPr>
          <w:rFonts w:ascii="Arial" w:hAnsi="Arial" w:cs="Arial"/>
          <w:bCs/>
          <w:color w:val="000000" w:themeColor="text1"/>
        </w:rPr>
        <w:fldChar w:fldCharType="begin">
          <w:fldData xml:space="preserve">PEVuZE5vdGU+PENpdGU+PEF1dGhvcj5MdW5kYmVyZzwvQXV0aG9yPjxZZWFyPjIwMTI8L1llYXI+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</w:fldData>
        </w:fldChar>
      </w:r>
      <w:r w:rsidRPr="006F1E97">
        <w:rPr>
          <w:rFonts w:ascii="Arial" w:hAnsi="Arial" w:cs="Arial"/>
          <w:bCs/>
          <w:color w:val="000000" w:themeColor="text1"/>
        </w:rPr>
        <w:instrText xml:space="preserve"> ADDIN EN.CITE.DATA </w:instrText>
      </w:r>
      <w:r w:rsidRPr="006F1E97">
        <w:rPr>
          <w:rFonts w:ascii="Arial" w:hAnsi="Arial" w:cs="Arial"/>
          <w:bCs/>
          <w:color w:val="000000" w:themeColor="text1"/>
        </w:rPr>
      </w:r>
      <w:r w:rsidRPr="006F1E97">
        <w:rPr>
          <w:rFonts w:ascii="Arial" w:hAnsi="Arial" w:cs="Arial"/>
          <w:bCs/>
          <w:color w:val="000000" w:themeColor="text1"/>
        </w:rPr>
        <w:fldChar w:fldCharType="end"/>
      </w:r>
      <w:r w:rsidRPr="006F1E97">
        <w:rPr>
          <w:rFonts w:ascii="Arial" w:hAnsi="Arial" w:cs="Arial"/>
          <w:bCs/>
          <w:color w:val="000000" w:themeColor="text1"/>
        </w:rPr>
      </w:r>
      <w:r w:rsidRPr="006F1E97">
        <w:rPr>
          <w:rFonts w:ascii="Arial" w:hAnsi="Arial" w:cs="Arial"/>
          <w:bCs/>
          <w:color w:val="000000" w:themeColor="text1"/>
        </w:rPr>
        <w:fldChar w:fldCharType="separate"/>
      </w:r>
      <w:r w:rsidRPr="006F1E97">
        <w:rPr>
          <w:rFonts w:ascii="Arial" w:hAnsi="Arial" w:cs="Arial"/>
          <w:bCs/>
          <w:noProof/>
          <w:color w:val="000000" w:themeColor="text1"/>
        </w:rPr>
        <w:t>[25, 26]</w:t>
      </w:r>
      <w:r w:rsidRPr="006F1E97">
        <w:rPr>
          <w:rFonts w:ascii="Arial" w:hAnsi="Arial" w:cs="Arial"/>
          <w:bCs/>
          <w:color w:val="000000" w:themeColor="text1"/>
        </w:rPr>
        <w:fldChar w:fldCharType="end"/>
      </w:r>
      <w:r w:rsidRPr="006F1E97">
        <w:rPr>
          <w:rFonts w:ascii="Arial" w:hAnsi="Arial" w:cs="Arial"/>
          <w:bCs/>
          <w:color w:val="000000" w:themeColor="text1"/>
        </w:rPr>
        <w:t>. Further, immense effort is continually put into developing additional genetic resources and in further characterizing gene functions</w:t>
      </w:r>
      <w:r>
        <w:rPr>
          <w:rFonts w:ascii="Arial" w:hAnsi="Arial" w:cs="Arial"/>
          <w:bCs/>
          <w:color w:val="000000" w:themeColor="text1"/>
        </w:rPr>
        <w:t xml:space="preserve"> </w:t>
      </w:r>
      <w:r w:rsidRPr="006F1E97">
        <w:rPr>
          <w:rFonts w:ascii="Arial" w:hAnsi="Arial" w:cs="Arial"/>
          <w:bCs/>
          <w:color w:val="000000" w:themeColor="text1"/>
        </w:rPr>
        <w:fldChar w:fldCharType="begin"/>
      </w:r>
      <w:r w:rsidRPr="006F1E97">
        <w:rPr>
          <w:rFonts w:ascii="Arial" w:hAnsi="Arial" w:cs="Arial"/>
          <w:bCs/>
          <w:color w:val="000000" w:themeColor="text1"/>
        </w:rPr>
        <w:instrText xml:space="preserve"> ADDIN EN.CITE &lt;EndNote&gt;&lt;Cite&gt;&lt;Author&gt;Bevan&lt;/Author&gt;&lt;Year&gt;2005&lt;/Year&gt;&lt;RecNum&gt;181&lt;/RecNum&gt;&lt;DisplayText&gt;[27]&lt;/DisplayText&gt;&lt;record&gt;&lt;rec-number&gt;181&lt;/rec-number&gt;&lt;foreign-keys&gt;&lt;key app="EN" db-id="9sprasxsbzxtrfe2rt2vtzzvtvprafw92zwe" timestamp="1611340946"&gt;181&lt;/key&gt;&lt;/foreign-keys&gt;&lt;ref-type name="Journal Article"&gt;17&lt;/ref-type&gt;&lt;contributors&gt;&lt;authors&gt;&lt;author&gt;Michael Bevan&lt;/author&gt;&lt;author&gt;Sean Walsh&lt;/author&gt;&lt;/authors&gt;&lt;/contributors&gt;&lt;titles&gt;&lt;title&gt;The Arabidopsis genome: A foundation for plant research&lt;/title&gt;&lt;secondary-title&gt;Genome Research&lt;/secondary-title&gt;&lt;/titles&gt;&lt;periodical&gt;&lt;full-title&gt;Genome Research&lt;/full-title&gt;&lt;/periodical&gt;&lt;pages&gt;1632-1642&lt;/pages&gt;&lt;volume&gt;15&lt;/volume&gt;&lt;dates&gt;&lt;year&gt;2005&lt;/year&gt;&lt;/dates&gt;&lt;urls&gt;&lt;/urls&gt;&lt;/record&gt;&lt;/Cite&gt;&lt;/EndNote&gt;</w:instrText>
      </w:r>
      <w:r w:rsidRPr="006F1E97">
        <w:rPr>
          <w:rFonts w:ascii="Arial" w:hAnsi="Arial" w:cs="Arial"/>
          <w:bCs/>
          <w:color w:val="000000" w:themeColor="text1"/>
        </w:rPr>
        <w:fldChar w:fldCharType="separate"/>
      </w:r>
      <w:r w:rsidRPr="006F1E97">
        <w:rPr>
          <w:rFonts w:ascii="Arial" w:hAnsi="Arial" w:cs="Arial"/>
          <w:bCs/>
          <w:noProof/>
          <w:color w:val="000000" w:themeColor="text1"/>
        </w:rPr>
        <w:t>[27]</w:t>
      </w:r>
      <w:r w:rsidRPr="006F1E97">
        <w:rPr>
          <w:rFonts w:ascii="Arial" w:hAnsi="Arial" w:cs="Arial"/>
          <w:bCs/>
          <w:color w:val="000000" w:themeColor="text1"/>
        </w:rPr>
        <w:fldChar w:fldCharType="end"/>
      </w:r>
      <w:r w:rsidRPr="006F1E97">
        <w:rPr>
          <w:rFonts w:ascii="Arial" w:hAnsi="Arial" w:cs="Arial"/>
          <w:bCs/>
          <w:color w:val="000000" w:themeColor="text1"/>
        </w:rPr>
        <w:t xml:space="preserve">. Here, I also use the aquatic plant system, </w:t>
      </w:r>
      <w:proofErr w:type="spellStart"/>
      <w:r w:rsidRPr="006F1E97">
        <w:rPr>
          <w:rFonts w:ascii="Arial" w:hAnsi="Arial" w:cs="Arial"/>
          <w:bCs/>
          <w:i/>
          <w:iCs/>
          <w:color w:val="000000" w:themeColor="text1"/>
        </w:rPr>
        <w:t>Lemna</w:t>
      </w:r>
      <w:proofErr w:type="spellEnd"/>
      <w:r w:rsidRPr="006F1E97">
        <w:rPr>
          <w:rFonts w:ascii="Arial" w:hAnsi="Arial" w:cs="Arial"/>
          <w:bCs/>
          <w:i/>
          <w:iCs/>
          <w:color w:val="000000" w:themeColor="text1"/>
        </w:rPr>
        <w:t xml:space="preserve"> minor</w:t>
      </w:r>
      <w:r w:rsidRPr="006F1E97">
        <w:rPr>
          <w:rFonts w:ascii="Arial" w:hAnsi="Arial" w:cs="Arial"/>
          <w:bCs/>
          <w:color w:val="000000" w:themeColor="text1"/>
        </w:rPr>
        <w:t xml:space="preserve"> (Duckweed), in microbiome studies. Duckweed is a monocot, simple and small flowering plant that floats on water surfaces</w:t>
      </w:r>
      <w:r>
        <w:rPr>
          <w:rFonts w:ascii="Arial" w:hAnsi="Arial" w:cs="Arial"/>
          <w:bCs/>
          <w:color w:val="000000" w:themeColor="text1"/>
        </w:rPr>
        <w:t xml:space="preserve"> </w:t>
      </w:r>
      <w:r w:rsidRPr="006F1E97">
        <w:rPr>
          <w:rFonts w:ascii="Arial" w:hAnsi="Arial" w:cs="Arial"/>
          <w:bCs/>
          <w:color w:val="000000" w:themeColor="text1"/>
        </w:rPr>
        <w:fldChar w:fldCharType="begin"/>
      </w:r>
      <w:r w:rsidRPr="006F1E97">
        <w:rPr>
          <w:rFonts w:ascii="Arial" w:hAnsi="Arial" w:cs="Arial"/>
          <w:bCs/>
          <w:color w:val="000000" w:themeColor="text1"/>
        </w:rPr>
        <w:instrText xml:space="preserve"> ADDIN EN.CITE &lt;EndNote&gt;&lt;Cite&gt;&lt;Author&gt;Hillman&lt;/Author&gt;&lt;Year&gt;1961&lt;/Year&gt;&lt;RecNum&gt;214&lt;/RecNum&gt;&lt;DisplayText&gt;[28]&lt;/DisplayText&gt;&lt;record&gt;&lt;rec-number&gt;214&lt;/rec-number&gt;&lt;foreign-keys&gt;&lt;key app="EN" db-id="9sprasxsbzxtrfe2rt2vtzzvtvprafw92zwe" timestamp="1612205643"&gt;214&lt;/key&gt;&lt;/foreign-keys&gt;&lt;ref-type name="Journal Article"&gt;17&lt;/ref-type&gt;&lt;contributors&gt;&lt;authors&gt;&lt;author&gt;William S Hillman&lt;/author&gt;&lt;/authors&gt;&lt;/contributors&gt;&lt;titles&gt;&lt;title&gt;The Lemnaceae, or duckweeds: a review of the descriptive and experimental literature.&lt;/title&gt;&lt;secondary-title&gt;Botanical Review&lt;/secondary-title&gt;&lt;/titles&gt;&lt;periodical&gt;&lt;full-title&gt;Botanical Review&lt;/full-title&gt;&lt;/periodical&gt;&lt;pages&gt;221-287&lt;/pages&gt;&lt;volume&gt;27&lt;/volume&gt;&lt;dates&gt;&lt;year&gt;1961&lt;/year&gt;&lt;/dates&gt;&lt;urls&gt;&lt;/urls&gt;&lt;/record&gt;&lt;/Cite&gt;&lt;/EndNote&gt;</w:instrText>
      </w:r>
      <w:r w:rsidRPr="006F1E97">
        <w:rPr>
          <w:rFonts w:ascii="Arial" w:hAnsi="Arial" w:cs="Arial"/>
          <w:bCs/>
          <w:color w:val="000000" w:themeColor="text1"/>
        </w:rPr>
        <w:fldChar w:fldCharType="separate"/>
      </w:r>
      <w:r w:rsidRPr="006F1E97">
        <w:rPr>
          <w:rFonts w:ascii="Arial" w:hAnsi="Arial" w:cs="Arial"/>
          <w:bCs/>
          <w:noProof/>
          <w:color w:val="000000" w:themeColor="text1"/>
        </w:rPr>
        <w:t>[28]</w:t>
      </w:r>
      <w:r w:rsidRPr="006F1E97">
        <w:rPr>
          <w:rFonts w:ascii="Arial" w:hAnsi="Arial" w:cs="Arial"/>
          <w:bCs/>
          <w:color w:val="000000" w:themeColor="text1"/>
        </w:rPr>
        <w:fldChar w:fldCharType="end"/>
      </w:r>
      <w:r w:rsidRPr="006F1E97">
        <w:rPr>
          <w:rFonts w:ascii="Arial" w:hAnsi="Arial" w:cs="Arial"/>
          <w:bCs/>
          <w:color w:val="000000" w:themeColor="text1"/>
        </w:rPr>
        <w:t>. The aquatic plant grows best in stagnate fresh but can also grow in brackish water environments</w:t>
      </w:r>
      <w:r>
        <w:rPr>
          <w:rFonts w:ascii="Arial" w:hAnsi="Arial" w:cs="Arial"/>
          <w:bCs/>
          <w:color w:val="000000" w:themeColor="text1"/>
        </w:rPr>
        <w:t xml:space="preserve"> </w:t>
      </w:r>
      <w:r w:rsidRPr="006F1E97">
        <w:rPr>
          <w:rFonts w:ascii="Arial" w:hAnsi="Arial" w:cs="Arial"/>
          <w:bCs/>
          <w:color w:val="000000" w:themeColor="text1"/>
        </w:rPr>
        <w:fldChar w:fldCharType="begin"/>
      </w:r>
      <w:r w:rsidRPr="006F1E97">
        <w:rPr>
          <w:rFonts w:ascii="Arial" w:hAnsi="Arial" w:cs="Arial"/>
          <w:bCs/>
          <w:color w:val="000000" w:themeColor="text1"/>
        </w:rPr>
        <w:instrText xml:space="preserve"> ADDIN EN.CITE &lt;EndNote&gt;&lt;Cite&gt;&lt;Author&gt;Nesan&lt;/Author&gt;&lt;Year&gt;2020&lt;/Year&gt;&lt;RecNum&gt;220&lt;/RecNum&gt;&lt;DisplayText&gt;[29]&lt;/DisplayText&gt;&lt;record&gt;&lt;rec-number&gt;220&lt;/rec-number&gt;&lt;foreign-keys&gt;&lt;key app="EN" db-id="9sprasxsbzxtrfe2rt2vtzzvtvprafw92zwe" timestamp="1613152893"&gt;220&lt;/key&gt;&lt;/foreign-keys&gt;&lt;ref-type name="Journal Article"&gt;17&lt;/ref-type&gt;&lt;contributors&gt;&lt;authors&gt;&lt;author&gt;Daniel Nesan&lt;/author&gt;&lt;author&gt;Kethis Selvabala&lt;/author&gt;&lt;author&gt;Derek Chan Juinn Chieh&lt;/author&gt;&lt;/authors&gt;&lt;/contributors&gt;&lt;titles&gt;&lt;title&gt;Nutrient uptakes and biochemical composition of Lemna minor in brackish water&lt;/title&gt;&lt;secondary-title&gt;Aquaculture Research&lt;/secondary-title&gt;&lt;/titles&gt;&lt;periodical&gt;&lt;full-title&gt;Aquaculture Research&lt;/full-title&gt;&lt;/periodical&gt;&lt;pages&gt;3563-3570&lt;/pages&gt;&lt;volume&gt;51&lt;/volume&gt;&lt;number&gt;9&lt;/number&gt;&lt;dates&gt;&lt;year&gt;2020&lt;/year&gt;&lt;/dates&gt;&lt;urls&gt;&lt;/urls&gt;&lt;/record&gt;&lt;/Cite&gt;&lt;/EndNote&gt;</w:instrText>
      </w:r>
      <w:r w:rsidRPr="006F1E97">
        <w:rPr>
          <w:rFonts w:ascii="Arial" w:hAnsi="Arial" w:cs="Arial"/>
          <w:bCs/>
          <w:color w:val="000000" w:themeColor="text1"/>
        </w:rPr>
        <w:fldChar w:fldCharType="separate"/>
      </w:r>
      <w:r w:rsidRPr="006F1E97">
        <w:rPr>
          <w:rFonts w:ascii="Arial" w:hAnsi="Arial" w:cs="Arial"/>
          <w:bCs/>
          <w:noProof/>
          <w:color w:val="000000" w:themeColor="text1"/>
        </w:rPr>
        <w:t>[29]</w:t>
      </w:r>
      <w:r w:rsidRPr="006F1E97">
        <w:rPr>
          <w:rFonts w:ascii="Arial" w:hAnsi="Arial" w:cs="Arial"/>
          <w:bCs/>
          <w:color w:val="000000" w:themeColor="text1"/>
        </w:rPr>
        <w:fldChar w:fldCharType="end"/>
      </w:r>
      <w:r w:rsidRPr="006F1E97">
        <w:rPr>
          <w:rFonts w:ascii="Arial" w:hAnsi="Arial" w:cs="Arial"/>
          <w:bCs/>
          <w:color w:val="000000" w:themeColor="text1"/>
        </w:rPr>
        <w:t>. Like Arabidopsis, Duckweed reproduc</w:t>
      </w:r>
      <w:r>
        <w:rPr>
          <w:rFonts w:ascii="Arial" w:hAnsi="Arial" w:cs="Arial"/>
          <w:bCs/>
          <w:color w:val="000000" w:themeColor="text1"/>
        </w:rPr>
        <w:t>es</w:t>
      </w:r>
      <w:r w:rsidRPr="006F1E97">
        <w:rPr>
          <w:rFonts w:ascii="Arial" w:hAnsi="Arial" w:cs="Arial"/>
          <w:bCs/>
          <w:color w:val="000000" w:themeColor="text1"/>
        </w:rPr>
        <w:t xml:space="preserve"> </w:t>
      </w:r>
      <w:r>
        <w:rPr>
          <w:rFonts w:ascii="Arial" w:hAnsi="Arial" w:cs="Arial"/>
          <w:bCs/>
          <w:color w:val="000000" w:themeColor="text1"/>
        </w:rPr>
        <w:t xml:space="preserve">quickly </w:t>
      </w:r>
      <w:r w:rsidRPr="006F1E97">
        <w:rPr>
          <w:rFonts w:ascii="Arial" w:hAnsi="Arial" w:cs="Arial"/>
          <w:bCs/>
          <w:color w:val="000000" w:themeColor="text1"/>
        </w:rPr>
        <w:t>and is well-studied in the literature, with genetic transformation protocols already established</w:t>
      </w:r>
      <w:r>
        <w:rPr>
          <w:rFonts w:ascii="Arial" w:hAnsi="Arial" w:cs="Arial"/>
          <w:bCs/>
          <w:color w:val="000000" w:themeColor="text1"/>
        </w:rPr>
        <w:t xml:space="preserve"> </w:t>
      </w:r>
      <w:r w:rsidRPr="006F1E97">
        <w:rPr>
          <w:rFonts w:ascii="Arial" w:hAnsi="Arial" w:cs="Arial"/>
          <w:bCs/>
          <w:color w:val="000000" w:themeColor="text1"/>
        </w:rPr>
        <w:fldChar w:fldCharType="begin"/>
      </w:r>
      <w:r w:rsidRPr="006F1E97">
        <w:rPr>
          <w:rFonts w:ascii="Arial" w:hAnsi="Arial" w:cs="Arial"/>
          <w:bCs/>
          <w:color w:val="000000" w:themeColor="text1"/>
        </w:rPr>
        <w:instrText xml:space="preserve"> ADDIN EN.CITE &lt;EndNote&gt;&lt;Cite&gt;&lt;Author&gt;Laird&lt;/Author&gt;&lt;Year&gt;2018&lt;/Year&gt;&lt;RecNum&gt;215&lt;/RecNum&gt;&lt;DisplayText&gt;[30, 31]&lt;/DisplayText&gt;&lt;record&gt;&lt;rec-number&gt;215&lt;/rec-number&gt;&lt;foreign-keys&gt;&lt;key app="EN" db-id="9sprasxsbzxtrfe2rt2vtzzvtvprafw92zwe" timestamp="1612205960"&gt;215&lt;/key&gt;&lt;/foreign-keys&gt;&lt;ref-type name="Journal Article"&gt;17&lt;/ref-type&gt;&lt;contributors&gt;&lt;authors&gt;&lt;author&gt;Robert A Laird&lt;/author&gt;&lt;author&gt;Patrick M Barks&lt;/author&gt;&lt;/authors&gt;&lt;/contributors&gt;&lt;titles&gt;&lt;title&gt;Skimming the surface: duckweed as a model system in ecology and evolution&lt;/title&gt;&lt;secondary-title&gt;American Journal of Botany&lt;/secondary-title&gt;&lt;/titles&gt;&lt;periodical&gt;&lt;full-title&gt;American Journal of Botany&lt;/full-title&gt;&lt;/periodical&gt;&lt;pages&gt;1962-1966&lt;/pages&gt;&lt;volume&gt;105&lt;/volume&gt;&lt;number&gt;12&lt;/number&gt;&lt;dates&gt;&lt;year&gt;2018&lt;/year&gt;&lt;/dates&gt;&lt;urls&gt;&lt;/urls&gt;&lt;electronic-resource-num&gt;10.1002/ajb2.1194&lt;/electronic-resource-num&gt;&lt;/record&gt;&lt;/Cite&gt;&lt;Cite&gt;&lt;Author&gt;Yamamoto&lt;/Author&gt;&lt;Year&gt;2001&lt;/Year&gt;&lt;RecNum&gt;221&lt;/RecNum&gt;&lt;record&gt;&lt;rec-number&gt;221&lt;/rec-number&gt;&lt;foreign-keys&gt;&lt;key app="EN" db-id="9sprasxsbzxtrfe2rt2vtzzvtvprafw92zwe" timestamp="1613153199"&gt;221&lt;/key&gt;&lt;/foreign-keys&gt;&lt;ref-type name="Journal Article"&gt;17&lt;/ref-type&gt;&lt;contributors&gt;&lt;authors&gt;&lt;author&gt;Yuri T Yamamoto&lt;/author&gt;&lt;author&gt;Nirmala Rajbhandari&lt;/author&gt;&lt;author&gt;Xiaohong Lin&lt;/author&gt;&lt;author&gt;Ben A Bergmann&lt;/author&gt;&lt;author&gt;TYufuko Nishimura&lt;/author&gt;&lt;author&gt;Anne-Marie Stomp&lt;/author&gt;&lt;/authors&gt;&lt;/contributors&gt;&lt;titles&gt;&lt;title&gt;Genetic transformation of duckweed Lemna gibba and Lemna minor&lt;/title&gt;&lt;secondary-title&gt;In Vitro Cellular and Developmental Biology-Plant&lt;/secondary-title&gt;&lt;/titles&gt;&lt;periodical&gt;&lt;full-title&gt;In Vitro Cellular and Developmental Biology-Plant&lt;/full-title&gt;&lt;/periodical&gt;&lt;pages&gt;349-353&lt;/pages&gt;&lt;volume&gt;37&lt;/volume&gt;&lt;dates&gt;&lt;year&gt;2001&lt;/year&gt;&lt;/dates&gt;&lt;urls&gt;&lt;/urls&gt;&lt;/record&gt;&lt;/Cite&gt;&lt;/EndNote&gt;</w:instrText>
      </w:r>
      <w:r w:rsidRPr="006F1E97">
        <w:rPr>
          <w:rFonts w:ascii="Arial" w:hAnsi="Arial" w:cs="Arial"/>
          <w:bCs/>
          <w:color w:val="000000" w:themeColor="text1"/>
        </w:rPr>
        <w:fldChar w:fldCharType="separate"/>
      </w:r>
      <w:r w:rsidRPr="006F1E97">
        <w:rPr>
          <w:rFonts w:ascii="Arial" w:hAnsi="Arial" w:cs="Arial"/>
          <w:bCs/>
          <w:noProof/>
          <w:color w:val="000000" w:themeColor="text1"/>
        </w:rPr>
        <w:t>[30, 31]</w:t>
      </w:r>
      <w:r w:rsidRPr="006F1E97">
        <w:rPr>
          <w:rFonts w:ascii="Arial" w:hAnsi="Arial" w:cs="Arial"/>
          <w:bCs/>
          <w:color w:val="000000" w:themeColor="text1"/>
        </w:rPr>
        <w:fldChar w:fldCharType="end"/>
      </w:r>
      <w:r w:rsidRPr="006F1E97">
        <w:rPr>
          <w:rFonts w:ascii="Arial" w:hAnsi="Arial" w:cs="Arial"/>
          <w:bCs/>
          <w:color w:val="000000" w:themeColor="text1"/>
        </w:rPr>
        <w:t xml:space="preserve">. Both systems provide avenues for microbiome research while providing different hosts and implications </w:t>
      </w:r>
      <w:r>
        <w:rPr>
          <w:rFonts w:ascii="Arial" w:hAnsi="Arial" w:cs="Arial"/>
          <w:bCs/>
          <w:color w:val="000000" w:themeColor="text1"/>
        </w:rPr>
        <w:t>for</w:t>
      </w:r>
      <w:r w:rsidRPr="006F1E97">
        <w:rPr>
          <w:rFonts w:ascii="Arial" w:hAnsi="Arial" w:cs="Arial"/>
          <w:bCs/>
          <w:color w:val="000000" w:themeColor="text1"/>
        </w:rPr>
        <w:t xml:space="preserve"> research. Therefore, they work as effective models for observing plant-induced root microbiome dynamics and for working </w:t>
      </w:r>
      <w:proofErr w:type="spellStart"/>
      <w:r w:rsidRPr="006F1E97">
        <w:rPr>
          <w:rFonts w:ascii="Arial" w:hAnsi="Arial" w:cs="Arial"/>
          <w:bCs/>
          <w:color w:val="000000" w:themeColor="text1"/>
        </w:rPr>
        <w:t>phyllosphere</w:t>
      </w:r>
      <w:proofErr w:type="spellEnd"/>
      <w:r w:rsidRPr="006F1E97">
        <w:rPr>
          <w:rFonts w:ascii="Arial" w:hAnsi="Arial" w:cs="Arial"/>
          <w:bCs/>
          <w:color w:val="000000" w:themeColor="text1"/>
        </w:rPr>
        <w:t xml:space="preserve"> and root systems.</w:t>
      </w:r>
    </w:p>
    <w:p w14:paraId="0BE0AEEA" w14:textId="77777777" w:rsidR="00916120" w:rsidRPr="006F1E97" w:rsidRDefault="00916120" w:rsidP="00916120">
      <w:pPr>
        <w:spacing w:line="360" w:lineRule="auto"/>
        <w:contextualSpacing/>
        <w:rPr>
          <w:rFonts w:ascii="Arial" w:hAnsi="Arial" w:cs="Arial"/>
          <w:bCs/>
          <w:color w:val="000000" w:themeColor="text1"/>
        </w:rPr>
      </w:pPr>
    </w:p>
    <w:p w14:paraId="45A30E44" w14:textId="77777777" w:rsidR="00916120" w:rsidRPr="006F1E97" w:rsidRDefault="00916120" w:rsidP="00916120">
      <w:pPr>
        <w:spacing w:line="360" w:lineRule="auto"/>
        <w:ind w:firstLine="720"/>
        <w:contextualSpacing/>
        <w:rPr>
          <w:rFonts w:ascii="Arial" w:hAnsi="Arial" w:cs="Arial"/>
          <w:bCs/>
          <w:color w:val="000000" w:themeColor="text1"/>
        </w:rPr>
      </w:pPr>
      <w:r w:rsidRPr="006F1E97">
        <w:rPr>
          <w:rFonts w:ascii="Arial" w:hAnsi="Arial" w:cs="Arial"/>
          <w:bCs/>
          <w:color w:val="000000" w:themeColor="text1"/>
        </w:rPr>
        <w:t>Within a below-ground plant root system</w:t>
      </w:r>
      <w:r>
        <w:rPr>
          <w:rFonts w:ascii="Arial" w:hAnsi="Arial" w:cs="Arial"/>
          <w:bCs/>
          <w:color w:val="000000" w:themeColor="text1"/>
        </w:rPr>
        <w:t>,</w:t>
      </w:r>
      <w:r w:rsidRPr="006F1E97">
        <w:rPr>
          <w:rFonts w:ascii="Arial" w:hAnsi="Arial" w:cs="Arial"/>
          <w:bCs/>
          <w:color w:val="000000" w:themeColor="text1"/>
        </w:rPr>
        <w:t xml:space="preserve"> there is a gradient of microbial communities that associate with the plant; from the bulk soil or ambient water, which is </w:t>
      </w:r>
      <w:r>
        <w:rPr>
          <w:rFonts w:ascii="Arial" w:hAnsi="Arial" w:cs="Arial"/>
          <w:bCs/>
          <w:color w:val="000000" w:themeColor="text1"/>
        </w:rPr>
        <w:t xml:space="preserve">away from the plant and </w:t>
      </w:r>
      <w:r w:rsidRPr="006F1E97">
        <w:rPr>
          <w:rFonts w:ascii="Arial" w:hAnsi="Arial" w:cs="Arial"/>
          <w:bCs/>
          <w:color w:val="000000" w:themeColor="text1"/>
        </w:rPr>
        <w:t>only minimally affected by any plant-microbe interface, to the rhizosphere, the area directly influenced by plants via alterations in chemistry and exudate profiles, and finally, to within the plant root itself in an area called the endophytic compartment (EC)</w:t>
      </w:r>
      <w:r>
        <w:rPr>
          <w:rFonts w:ascii="Arial" w:hAnsi="Arial" w:cs="Arial"/>
          <w:bCs/>
          <w:color w:val="000000" w:themeColor="text1"/>
        </w:rPr>
        <w:t xml:space="preserve"> </w:t>
      </w:r>
      <w:r w:rsidRPr="006F1E97">
        <w:rPr>
          <w:rFonts w:ascii="Arial" w:hAnsi="Arial" w:cs="Arial"/>
          <w:bCs/>
          <w:color w:val="000000" w:themeColor="text1"/>
        </w:rPr>
        <w:fldChar w:fldCharType="begin">
          <w:fldData xml:space="preserve">PEVuZE5vdGU+PENpdGU+PEF1dGhvcj5MdW5kYmVyZzwvQXV0aG9yPjxZZWFyPjIwMTI8L1llYXI+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==
</w:fldData>
        </w:fldChar>
      </w:r>
      <w:r w:rsidRPr="006F1E97">
        <w:rPr>
          <w:rFonts w:ascii="Arial" w:hAnsi="Arial" w:cs="Arial"/>
          <w:bCs/>
          <w:color w:val="000000" w:themeColor="text1"/>
        </w:rPr>
        <w:instrText xml:space="preserve"> ADDIN EN.CITE </w:instrText>
      </w:r>
      <w:r w:rsidRPr="006F1E97">
        <w:rPr>
          <w:rFonts w:ascii="Arial" w:hAnsi="Arial" w:cs="Arial"/>
          <w:bCs/>
          <w:color w:val="000000" w:themeColor="text1"/>
        </w:rPr>
        <w:fldChar w:fldCharType="begin">
          <w:fldData xml:space="preserve">PEVuZE5vdGU+PENpdGU+PEF1dGhvcj5MdW5kYmVyZzwvQXV0aG9yPjxZZWFyPjIwMTI8L1llYXI+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==
</w:fldData>
        </w:fldChar>
      </w:r>
      <w:r w:rsidRPr="006F1E97">
        <w:rPr>
          <w:rFonts w:ascii="Arial" w:hAnsi="Arial" w:cs="Arial"/>
          <w:bCs/>
          <w:color w:val="000000" w:themeColor="text1"/>
        </w:rPr>
        <w:instrText xml:space="preserve"> ADDIN EN.CITE.DATA </w:instrText>
      </w:r>
      <w:r w:rsidRPr="006F1E97">
        <w:rPr>
          <w:rFonts w:ascii="Arial" w:hAnsi="Arial" w:cs="Arial"/>
          <w:bCs/>
          <w:color w:val="000000" w:themeColor="text1"/>
        </w:rPr>
      </w:r>
      <w:r w:rsidRPr="006F1E97">
        <w:rPr>
          <w:rFonts w:ascii="Arial" w:hAnsi="Arial" w:cs="Arial"/>
          <w:bCs/>
          <w:color w:val="000000" w:themeColor="text1"/>
        </w:rPr>
        <w:fldChar w:fldCharType="end"/>
      </w:r>
      <w:r w:rsidRPr="006F1E97">
        <w:rPr>
          <w:rFonts w:ascii="Arial" w:hAnsi="Arial" w:cs="Arial"/>
          <w:bCs/>
          <w:color w:val="000000" w:themeColor="text1"/>
        </w:rPr>
      </w:r>
      <w:r w:rsidRPr="006F1E97">
        <w:rPr>
          <w:rFonts w:ascii="Arial" w:hAnsi="Arial" w:cs="Arial"/>
          <w:bCs/>
          <w:color w:val="000000" w:themeColor="text1"/>
        </w:rPr>
        <w:fldChar w:fldCharType="separate"/>
      </w:r>
      <w:r w:rsidRPr="006F1E97">
        <w:rPr>
          <w:rFonts w:ascii="Arial" w:hAnsi="Arial" w:cs="Arial"/>
          <w:bCs/>
          <w:noProof/>
          <w:color w:val="000000" w:themeColor="text1"/>
        </w:rPr>
        <w:t>[25, 32, 33]</w:t>
      </w:r>
      <w:r w:rsidRPr="006F1E97">
        <w:rPr>
          <w:rFonts w:ascii="Arial" w:hAnsi="Arial" w:cs="Arial"/>
          <w:bCs/>
          <w:color w:val="000000" w:themeColor="text1"/>
        </w:rPr>
        <w:fldChar w:fldCharType="end"/>
      </w:r>
      <w:r w:rsidRPr="006F1E97">
        <w:rPr>
          <w:rFonts w:ascii="Arial" w:hAnsi="Arial" w:cs="Arial"/>
          <w:bCs/>
          <w:color w:val="000000" w:themeColor="text1"/>
        </w:rPr>
        <w:t xml:space="preserve">. Advances in sequencing technology allowed us to obtain a more accurate picture of which microbes are commonly found within these distinct microbiomes. For instance, 16S rRNA gene and internal transcribed spacer (ITS) region amplicon sequencing differentiate bacterial and fungal taxa present </w:t>
      </w:r>
      <w:r w:rsidRPr="006F1E97">
        <w:rPr>
          <w:rFonts w:ascii="Arial" w:hAnsi="Arial" w:cs="Arial"/>
          <w:bCs/>
          <w:color w:val="000000" w:themeColor="text1"/>
        </w:rPr>
        <w:lastRenderedPageBreak/>
        <w:t>in leaf and root samples</w:t>
      </w:r>
      <w:r>
        <w:rPr>
          <w:rFonts w:ascii="Arial" w:hAnsi="Arial" w:cs="Arial"/>
          <w:bCs/>
          <w:color w:val="000000" w:themeColor="text1"/>
        </w:rPr>
        <w:t xml:space="preserve"> </w:t>
      </w:r>
      <w:r w:rsidRPr="006F1E97">
        <w:rPr>
          <w:rFonts w:ascii="Arial" w:hAnsi="Arial" w:cs="Arial"/>
          <w:bCs/>
          <w:color w:val="000000" w:themeColor="text1"/>
        </w:rPr>
        <w:fldChar w:fldCharType="begin"/>
      </w:r>
      <w:r w:rsidRPr="006F1E97">
        <w:rPr>
          <w:rFonts w:ascii="Arial" w:hAnsi="Arial" w:cs="Arial"/>
          <w:bCs/>
          <w:color w:val="000000" w:themeColor="text1"/>
        </w:rPr>
        <w:instrText xml:space="preserve"> ADDIN EN.CITE &lt;EndNote&gt;&lt;Cite&gt;&lt;Author&gt;Bergelson&lt;/Author&gt;&lt;Year&gt;2019&lt;/Year&gt;&lt;RecNum&gt;145&lt;/RecNum&gt;&lt;DisplayText&gt;[34]&lt;/DisplayText&gt;&lt;record&gt;&lt;rec-number&gt;145&lt;/rec-number&gt;&lt;foreign-keys&gt;&lt;key app="EN" db-id="9sprasxsbzxtrfe2rt2vtzzvtvprafw92zwe" timestamp="1609961172"&gt;145&lt;/key&gt;&lt;/foreign-keys&gt;&lt;ref-type name="Journal Article"&gt;17&lt;/ref-type&gt;&lt;contributors&gt;&lt;authors&gt;&lt;author&gt;Joy Bergelson&lt;/author&gt;&lt;author&gt;Jana Mittelstrass&lt;/author&gt;&lt;author&gt;Matthew W. Horton&lt;/author&gt;&lt;/authors&gt;&lt;/contributors&gt;&lt;titles&gt;&lt;title&gt;Characterizing both bacteria and fungi improves understanding of the Arabidopsis root microbiome&lt;/title&gt;&lt;secondary-title&gt;Scientific Reports&lt;/secondary-title&gt;&lt;/titles&gt;&lt;periodical&gt;&lt;full-title&gt;Scientific Reports&lt;/full-title&gt;&lt;/periodical&gt;&lt;volume&gt;9&lt;/volume&gt;&lt;number&gt;24&lt;/number&gt;&lt;dates&gt;&lt;year&gt;2019&lt;/year&gt;&lt;/dates&gt;&lt;urls&gt;&lt;/urls&gt;&lt;/record&gt;&lt;/Cite&gt;&lt;/EndNote&gt;</w:instrText>
      </w:r>
      <w:r w:rsidRPr="006F1E97">
        <w:rPr>
          <w:rFonts w:ascii="Arial" w:hAnsi="Arial" w:cs="Arial"/>
          <w:bCs/>
          <w:color w:val="000000" w:themeColor="text1"/>
        </w:rPr>
        <w:fldChar w:fldCharType="separate"/>
      </w:r>
      <w:r w:rsidRPr="006F1E97">
        <w:rPr>
          <w:rFonts w:ascii="Arial" w:hAnsi="Arial" w:cs="Arial"/>
          <w:bCs/>
          <w:noProof/>
          <w:color w:val="000000" w:themeColor="text1"/>
        </w:rPr>
        <w:t>[34]</w:t>
      </w:r>
      <w:r w:rsidRPr="006F1E97">
        <w:rPr>
          <w:rFonts w:ascii="Arial" w:hAnsi="Arial" w:cs="Arial"/>
          <w:bCs/>
          <w:color w:val="000000" w:themeColor="text1"/>
        </w:rPr>
        <w:fldChar w:fldCharType="end"/>
      </w:r>
      <w:r w:rsidRPr="006F1E97">
        <w:rPr>
          <w:rFonts w:ascii="Arial" w:hAnsi="Arial" w:cs="Arial"/>
          <w:bCs/>
          <w:color w:val="000000" w:themeColor="text1"/>
        </w:rPr>
        <w:t>. Due to the greater abundance of knowledge o</w:t>
      </w:r>
      <w:r>
        <w:rPr>
          <w:rFonts w:ascii="Arial" w:hAnsi="Arial" w:cs="Arial"/>
          <w:bCs/>
          <w:color w:val="000000" w:themeColor="text1"/>
        </w:rPr>
        <w:t>f</w:t>
      </w:r>
      <w:r w:rsidRPr="006F1E97">
        <w:rPr>
          <w:rFonts w:ascii="Arial" w:hAnsi="Arial" w:cs="Arial"/>
          <w:bCs/>
          <w:color w:val="000000" w:themeColor="text1"/>
        </w:rPr>
        <w:t xml:space="preserve"> the bacterial members present; their role will be focused on here. Generally, amplicon studies show that along the gradient from bulk soil to the EC, the microbiome membership changes significantly, especially within the EC</w:t>
      </w:r>
      <w:r>
        <w:rPr>
          <w:rFonts w:ascii="Arial" w:hAnsi="Arial" w:cs="Arial"/>
          <w:bCs/>
          <w:color w:val="000000" w:themeColor="text1"/>
        </w:rPr>
        <w:t xml:space="preserve"> </w:t>
      </w:r>
      <w:r w:rsidRPr="006F1E97">
        <w:rPr>
          <w:rFonts w:ascii="Arial" w:hAnsi="Arial" w:cs="Arial"/>
          <w:bCs/>
          <w:color w:val="000000" w:themeColor="text1"/>
        </w:rPr>
        <w:fldChar w:fldCharType="begin"/>
      </w:r>
      <w:r w:rsidRPr="006F1E97">
        <w:rPr>
          <w:rFonts w:ascii="Arial" w:hAnsi="Arial" w:cs="Arial"/>
          <w:bCs/>
          <w:color w:val="000000" w:themeColor="text1"/>
        </w:rPr>
        <w:instrText xml:space="preserve"> ADDIN EN.CITE &lt;EndNote&gt;&lt;Cite&gt;&lt;Author&gt;Lundberg&lt;/Author&gt;&lt;Year&gt;2012&lt;/Year&gt;&lt;RecNum&gt;84&lt;/RecNum&gt;&lt;DisplayText&gt;[25]&lt;/DisplayText&gt;&lt;record&gt;&lt;rec-number&gt;84&lt;/rec-number&gt;&lt;foreign-keys&gt;&lt;key app="EN" db-id="9sprasxsbzxtrfe2rt2vtzzvtvprafw92zwe" timestamp="1569508733"&gt;84&lt;/key&gt;&lt;/foreign-keys&gt;&lt;ref-type name="Journal Article"&gt;17&lt;/ref-type&gt;&lt;contributors&gt;&lt;authors&gt;&lt;author&gt;Derek S. Lundberg&lt;/author&gt;&lt;author&gt;Sarah L. Lebeis&lt;/author&gt;&lt;author&gt;Sur Herrera Paredes&lt;/author&gt;&lt;author&gt;Scott Yourstone&lt;/author&gt;&lt;author&gt;Jase Gehring&lt;/author&gt;&lt;author&gt;Stephanie Malfatti&lt;/author&gt;&lt;author&gt;Julien Tremblay&lt;/author&gt;&lt;author&gt;Anna Engelbrektson&lt;/author&gt;&lt;author&gt;Victor Kunin&lt;/author&gt;&lt;author&gt;Tijana Glavina del Rio&lt;/author&gt;&lt;author&gt;Robert C. Edgar&lt;/author&gt;&lt;author&gt;Thilo Eickhorst&lt;/author&gt;&lt;author&gt;Ruth E. Ley&lt;/author&gt;&lt;author&gt;Philip Hugenholtz&lt;/author&gt;&lt;author&gt;Susanna Green Tringe&lt;/author&gt;&lt;author&gt;Jeffrey L. Dangl&lt;/author&gt;&lt;/authors&gt;&lt;/contributors&gt;&lt;titles&gt;&lt;title&gt;Defining the core Arabidopsis thaliana root microbiome&lt;/title&gt;&lt;secondary-title&gt;Nature&lt;/secondary-title&gt;&lt;/titles&gt;&lt;periodical&gt;&lt;full-title&gt;Nature&lt;/full-title&gt;&lt;/periodical&gt;&lt;pages&gt;86-90&lt;/pages&gt;&lt;volume&gt;488&lt;/volume&gt;&lt;number&gt;7409&lt;/number&gt;&lt;dates&gt;&lt;year&gt;2012&lt;/year&gt;&lt;/dates&gt;&lt;urls&gt;&lt;/urls&gt;&lt;/record&gt;&lt;/Cite&gt;&lt;/EndNote&gt;</w:instrText>
      </w:r>
      <w:r w:rsidRPr="006F1E97">
        <w:rPr>
          <w:rFonts w:ascii="Arial" w:hAnsi="Arial" w:cs="Arial"/>
          <w:bCs/>
          <w:color w:val="000000" w:themeColor="text1"/>
        </w:rPr>
        <w:fldChar w:fldCharType="separate"/>
      </w:r>
      <w:r w:rsidRPr="006F1E97">
        <w:rPr>
          <w:rFonts w:ascii="Arial" w:hAnsi="Arial" w:cs="Arial"/>
          <w:bCs/>
          <w:noProof/>
          <w:color w:val="000000" w:themeColor="text1"/>
        </w:rPr>
        <w:t>[25]</w:t>
      </w:r>
      <w:r w:rsidRPr="006F1E97">
        <w:rPr>
          <w:rFonts w:ascii="Arial" w:hAnsi="Arial" w:cs="Arial"/>
          <w:bCs/>
          <w:color w:val="000000" w:themeColor="text1"/>
        </w:rPr>
        <w:fldChar w:fldCharType="end"/>
      </w:r>
      <w:r w:rsidRPr="006F1E97">
        <w:rPr>
          <w:rFonts w:ascii="Arial" w:hAnsi="Arial" w:cs="Arial"/>
          <w:bCs/>
          <w:color w:val="000000" w:themeColor="text1"/>
        </w:rPr>
        <w:t xml:space="preserve">. The shift in communities is known as the “rhizosphere effect”, and it describes the changes in community structure for both the rhizosphere and EC compared to bulk soil </w:t>
      </w:r>
      <w:r w:rsidRPr="006F1E97">
        <w:rPr>
          <w:rFonts w:ascii="Arial" w:hAnsi="Arial" w:cs="Arial"/>
          <w:bCs/>
          <w:color w:val="000000" w:themeColor="text1"/>
        </w:rPr>
        <w:fldChar w:fldCharType="begin"/>
      </w:r>
      <w:r w:rsidRPr="006F1E97">
        <w:rPr>
          <w:rFonts w:ascii="Arial" w:hAnsi="Arial" w:cs="Arial"/>
          <w:bCs/>
          <w:color w:val="000000" w:themeColor="text1"/>
        </w:rPr>
        <w:instrText xml:space="preserve"> ADDIN EN.CITE &lt;EndNote&gt;&lt;Cite&gt;&lt;Author&gt;Schneijderberg&lt;/Author&gt;&lt;Year&gt;2020&lt;/Year&gt;&lt;RecNum&gt;210&lt;/RecNum&gt;&lt;DisplayText&gt;[35]&lt;/DisplayText&gt;&lt;record&gt;&lt;rec-number&gt;210&lt;/rec-number&gt;&lt;foreign-keys&gt;&lt;key app="EN" db-id="9sprasxsbzxtrfe2rt2vtzzvtvprafw92zwe" timestamp="1612038820"&gt;210&lt;/key&gt;&lt;/foreign-keys&gt;&lt;ref-type name="Journal Article"&gt;17&lt;/ref-type&gt;&lt;contributors&gt;&lt;authors&gt;&lt;author&gt;Martinus Schneijderberg&lt;/author&gt;&lt;author&gt;Xu Cheng&lt;/author&gt;&lt;author&gt;Carolien Franken&lt;/author&gt;&lt;author&gt;Mattias de Hollander&lt;/author&gt;&lt;author&gt;Robin van Velzen&lt;/author&gt;&lt;author&gt;Lucas Schmitz&lt;/author&gt;&lt;author&gt;Robin Heinen&lt;/author&gt;&lt;author&gt;Rene Geurts&lt;/author&gt;&lt;author&gt;Wim H van der Putten&lt;/author&gt;&lt;author&gt;T Martijn Bezemer&lt;/author&gt;&lt;author&gt;Ton Bisseling&lt;/author&gt;&lt;/authors&gt;&lt;/contributors&gt;&lt;titles&gt;&lt;title&gt;Quantitative comparison between the rhizosphere effect of Arabidopsis thaliana and co-occurring plant species with a longer life history&lt;/title&gt;&lt;secondary-title&gt;The ISME Journal&lt;/secondary-title&gt;&lt;/titles&gt;&lt;periodical&gt;&lt;full-title&gt;The ISME Journal&lt;/full-title&gt;&lt;/periodical&gt;&lt;pages&gt;2433-2448&lt;/pages&gt;&lt;volume&gt;14&lt;/volume&gt;&lt;dates&gt;&lt;year&gt;2020&lt;/year&gt;&lt;/dates&gt;&lt;urls&gt;&lt;/urls&gt;&lt;electronic-resource-num&gt;10.1038/s41396-020-0695-2&lt;/electronic-resource-num&gt;&lt;/record&gt;&lt;/Cite&gt;&lt;/EndNote&gt;</w:instrText>
      </w:r>
      <w:r w:rsidRPr="006F1E97">
        <w:rPr>
          <w:rFonts w:ascii="Arial" w:hAnsi="Arial" w:cs="Arial"/>
          <w:bCs/>
          <w:color w:val="000000" w:themeColor="text1"/>
        </w:rPr>
        <w:fldChar w:fldCharType="separate"/>
      </w:r>
      <w:r w:rsidRPr="006F1E97">
        <w:rPr>
          <w:rFonts w:ascii="Arial" w:hAnsi="Arial" w:cs="Arial"/>
          <w:bCs/>
          <w:noProof/>
          <w:color w:val="000000" w:themeColor="text1"/>
        </w:rPr>
        <w:t>[35]</w:t>
      </w:r>
      <w:r w:rsidRPr="006F1E97">
        <w:rPr>
          <w:rFonts w:ascii="Arial" w:hAnsi="Arial" w:cs="Arial"/>
          <w:bCs/>
          <w:color w:val="000000" w:themeColor="text1"/>
        </w:rPr>
        <w:fldChar w:fldCharType="end"/>
      </w:r>
      <w:r w:rsidRPr="006F1E97">
        <w:rPr>
          <w:rFonts w:ascii="Arial" w:hAnsi="Arial" w:cs="Arial"/>
          <w:bCs/>
          <w:color w:val="000000" w:themeColor="text1"/>
        </w:rPr>
        <w:t xml:space="preserve">. The rhizosphere effect occurs in numerous plant species and is comparable for taxa between Arabidopsis and other plant species in the EC and is slightly decreased for Arabidopsis in rhizosphere communities </w:t>
      </w:r>
      <w:r w:rsidRPr="006F1E97">
        <w:rPr>
          <w:rFonts w:ascii="Arial" w:hAnsi="Arial" w:cs="Arial"/>
          <w:bCs/>
          <w:color w:val="000000" w:themeColor="text1"/>
        </w:rPr>
        <w:fldChar w:fldCharType="begin"/>
      </w:r>
      <w:r w:rsidRPr="006F1E97">
        <w:rPr>
          <w:rFonts w:ascii="Arial" w:hAnsi="Arial" w:cs="Arial"/>
          <w:bCs/>
          <w:color w:val="000000" w:themeColor="text1"/>
        </w:rPr>
        <w:instrText xml:space="preserve"> ADDIN EN.CITE &lt;EndNote&gt;&lt;Cite&gt;&lt;Author&gt;Schneijderberg&lt;/Author&gt;&lt;Year&gt;2020&lt;/Year&gt;&lt;RecNum&gt;210&lt;/RecNum&gt;&lt;DisplayText&gt;[35]&lt;/DisplayText&gt;&lt;record&gt;&lt;rec-number&gt;210&lt;/rec-number&gt;&lt;foreign-keys&gt;&lt;key app="EN" db-id="9sprasxsbzxtrfe2rt2vtzzvtvprafw92zwe" timestamp="1612038820"&gt;210&lt;/key&gt;&lt;/foreign-keys&gt;&lt;ref-type name="Journal Article"&gt;17&lt;/ref-type&gt;&lt;contributors&gt;&lt;authors&gt;&lt;author&gt;Martinus Schneijderberg&lt;/author&gt;&lt;author&gt;Xu Cheng&lt;/author&gt;&lt;author&gt;Carolien Franken&lt;/author&gt;&lt;author&gt;Mattias de Hollander&lt;/author&gt;&lt;author&gt;Robin van Velzen&lt;/author&gt;&lt;author&gt;Lucas Schmitz&lt;/author&gt;&lt;author&gt;Robin Heinen&lt;/author&gt;&lt;author&gt;Rene Geurts&lt;/author&gt;&lt;author&gt;Wim H van der Putten&lt;/author&gt;&lt;author&gt;T Martijn Bezemer&lt;/author&gt;&lt;author&gt;Ton Bisseling&lt;/author&gt;&lt;/authors&gt;&lt;/contributors&gt;&lt;titles&gt;&lt;title&gt;Quantitative comparison between the rhizosphere effect of Arabidopsis thaliana and co-occurring plant species with a longer life history&lt;/title&gt;&lt;secondary-title&gt;The ISME Journal&lt;/secondary-title&gt;&lt;/titles&gt;&lt;periodical&gt;&lt;full-title&gt;The ISME Journal&lt;/full-title&gt;&lt;/periodical&gt;&lt;pages&gt;2433-2448&lt;/pages&gt;&lt;volume&gt;14&lt;/volume&gt;&lt;dates&gt;&lt;year&gt;2020&lt;/year&gt;&lt;/dates&gt;&lt;urls&gt;&lt;/urls&gt;&lt;electronic-resource-num&gt;10.1038/s41396-020-0695-2&lt;/electronic-resource-num&gt;&lt;/record&gt;&lt;/Cite&gt;&lt;/EndNote&gt;</w:instrText>
      </w:r>
      <w:r w:rsidRPr="006F1E97">
        <w:rPr>
          <w:rFonts w:ascii="Arial" w:hAnsi="Arial" w:cs="Arial"/>
          <w:bCs/>
          <w:color w:val="000000" w:themeColor="text1"/>
        </w:rPr>
        <w:fldChar w:fldCharType="separate"/>
      </w:r>
      <w:r w:rsidRPr="006F1E97">
        <w:rPr>
          <w:rFonts w:ascii="Arial" w:hAnsi="Arial" w:cs="Arial"/>
          <w:bCs/>
          <w:noProof/>
          <w:color w:val="000000" w:themeColor="text1"/>
        </w:rPr>
        <w:t>[35]</w:t>
      </w:r>
      <w:r w:rsidRPr="006F1E97">
        <w:rPr>
          <w:rFonts w:ascii="Arial" w:hAnsi="Arial" w:cs="Arial"/>
          <w:bCs/>
          <w:color w:val="000000" w:themeColor="text1"/>
        </w:rPr>
        <w:fldChar w:fldCharType="end"/>
      </w:r>
      <w:r w:rsidRPr="006F1E97">
        <w:rPr>
          <w:rFonts w:ascii="Arial" w:hAnsi="Arial" w:cs="Arial"/>
          <w:bCs/>
          <w:color w:val="000000" w:themeColor="text1"/>
        </w:rPr>
        <w:t>.</w:t>
      </w:r>
    </w:p>
    <w:p w14:paraId="1B671694" w14:textId="77777777" w:rsidR="00916120" w:rsidRPr="006F1E97" w:rsidRDefault="00916120" w:rsidP="00916120">
      <w:pPr>
        <w:spacing w:line="360" w:lineRule="auto"/>
        <w:contextualSpacing/>
        <w:rPr>
          <w:rFonts w:ascii="Arial" w:hAnsi="Arial" w:cs="Arial"/>
          <w:bCs/>
          <w:color w:val="000000" w:themeColor="text1"/>
        </w:rPr>
      </w:pPr>
    </w:p>
    <w:p w14:paraId="5CD9F75E" w14:textId="77777777" w:rsidR="00916120" w:rsidRPr="006F1E97" w:rsidRDefault="00916120" w:rsidP="00916120">
      <w:pPr>
        <w:spacing w:line="360" w:lineRule="auto"/>
        <w:ind w:firstLine="720"/>
        <w:contextualSpacing/>
        <w:rPr>
          <w:rFonts w:ascii="Arial" w:hAnsi="Arial" w:cs="Arial"/>
          <w:bCs/>
          <w:color w:val="000000" w:themeColor="text1"/>
        </w:rPr>
      </w:pPr>
      <w:r w:rsidRPr="006F1E97">
        <w:rPr>
          <w:rFonts w:ascii="Arial" w:hAnsi="Arial" w:cs="Arial"/>
          <w:bCs/>
          <w:color w:val="000000" w:themeColor="text1"/>
        </w:rPr>
        <w:t xml:space="preserve">Most taxa found within the plant microbiome fall into four phyla: Actinobacteria, Bacteroidetes, Firmicutes, and Proteobacteria </w:t>
      </w:r>
      <w:r w:rsidRPr="006F1E97">
        <w:rPr>
          <w:rFonts w:ascii="Arial" w:hAnsi="Arial" w:cs="Arial"/>
          <w:bCs/>
          <w:color w:val="000000" w:themeColor="text1"/>
        </w:rPr>
        <w:fldChar w:fldCharType="begin">
          <w:fldData xml:space="preserve">PEVuZE5vdGU+PENpdGU+PEF1dGhvcj5MdW5kYmVyZzwvQXV0aG9yPjxZZWFyPjIwMTI8L1llYXI+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</w:fldData>
        </w:fldChar>
      </w:r>
      <w:r w:rsidRPr="006F1E97">
        <w:rPr>
          <w:rFonts w:ascii="Arial" w:hAnsi="Arial" w:cs="Arial"/>
          <w:bCs/>
          <w:color w:val="000000" w:themeColor="text1"/>
        </w:rPr>
        <w:instrText xml:space="preserve"> ADDIN EN.CITE </w:instrText>
      </w:r>
      <w:r w:rsidRPr="006F1E97">
        <w:rPr>
          <w:rFonts w:ascii="Arial" w:hAnsi="Arial" w:cs="Arial"/>
          <w:bCs/>
          <w:color w:val="000000" w:themeColor="text1"/>
        </w:rPr>
        <w:fldChar w:fldCharType="begin">
          <w:fldData xml:space="preserve">PEVuZE5vdGU+PENpdGU+PEF1dGhvcj5MdW5kYmVyZzwvQXV0aG9yPjxZZWFyPjIwMTI8L1llYXI+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</w:fldData>
        </w:fldChar>
      </w:r>
      <w:r w:rsidRPr="006F1E97">
        <w:rPr>
          <w:rFonts w:ascii="Arial" w:hAnsi="Arial" w:cs="Arial"/>
          <w:bCs/>
          <w:color w:val="000000" w:themeColor="text1"/>
        </w:rPr>
        <w:instrText xml:space="preserve"> ADDIN EN.CITE.DATA </w:instrText>
      </w:r>
      <w:r w:rsidRPr="006F1E97">
        <w:rPr>
          <w:rFonts w:ascii="Arial" w:hAnsi="Arial" w:cs="Arial"/>
          <w:bCs/>
          <w:color w:val="000000" w:themeColor="text1"/>
        </w:rPr>
      </w:r>
      <w:r w:rsidRPr="006F1E97">
        <w:rPr>
          <w:rFonts w:ascii="Arial" w:hAnsi="Arial" w:cs="Arial"/>
          <w:bCs/>
          <w:color w:val="000000" w:themeColor="text1"/>
        </w:rPr>
        <w:fldChar w:fldCharType="end"/>
      </w:r>
      <w:r w:rsidRPr="006F1E97">
        <w:rPr>
          <w:rFonts w:ascii="Arial" w:hAnsi="Arial" w:cs="Arial"/>
          <w:bCs/>
          <w:color w:val="000000" w:themeColor="text1"/>
        </w:rPr>
      </w:r>
      <w:r w:rsidRPr="006F1E97">
        <w:rPr>
          <w:rFonts w:ascii="Arial" w:hAnsi="Arial" w:cs="Arial"/>
          <w:bCs/>
          <w:color w:val="000000" w:themeColor="text1"/>
        </w:rPr>
        <w:fldChar w:fldCharType="separate"/>
      </w:r>
      <w:r w:rsidRPr="006F1E97">
        <w:rPr>
          <w:rFonts w:ascii="Arial" w:hAnsi="Arial" w:cs="Arial"/>
          <w:bCs/>
          <w:noProof/>
          <w:color w:val="000000" w:themeColor="text1"/>
        </w:rPr>
        <w:t>[25, 26]</w:t>
      </w:r>
      <w:r w:rsidRPr="006F1E97">
        <w:rPr>
          <w:rFonts w:ascii="Arial" w:hAnsi="Arial" w:cs="Arial"/>
          <w:bCs/>
          <w:color w:val="000000" w:themeColor="text1"/>
        </w:rPr>
        <w:fldChar w:fldCharType="end"/>
      </w:r>
      <w:r w:rsidRPr="006F1E97">
        <w:rPr>
          <w:rFonts w:ascii="Arial" w:hAnsi="Arial" w:cs="Arial"/>
          <w:bCs/>
          <w:color w:val="000000" w:themeColor="text1"/>
        </w:rPr>
        <w:t>. A majority, over 60%, of the taxa in the Arabidopsis microbiome have cultured representatives to use in laboratory settings</w:t>
      </w:r>
      <w:r>
        <w:rPr>
          <w:rFonts w:ascii="Arial" w:hAnsi="Arial" w:cs="Arial"/>
          <w:bCs/>
          <w:color w:val="000000" w:themeColor="text1"/>
        </w:rPr>
        <w:t xml:space="preserve"> </w:t>
      </w:r>
      <w:r w:rsidRPr="006F1E97">
        <w:rPr>
          <w:rFonts w:ascii="Arial" w:hAnsi="Arial" w:cs="Arial"/>
          <w:bCs/>
          <w:color w:val="000000" w:themeColor="text1"/>
        </w:rPr>
        <w:fldChar w:fldCharType="begin"/>
      </w:r>
      <w:r w:rsidRPr="006F1E97">
        <w:rPr>
          <w:rFonts w:ascii="Arial" w:hAnsi="Arial" w:cs="Arial"/>
          <w:bCs/>
          <w:color w:val="000000" w:themeColor="text1"/>
        </w:rPr>
        <w:instrText xml:space="preserve"> ADDIN EN.CITE &lt;EndNote&gt;&lt;Cite&gt;&lt;Author&gt;Bai&lt;/Author&gt;&lt;Year&gt;2015&lt;/Year&gt;&lt;RecNum&gt;222&lt;/RecNum&gt;&lt;DisplayText&gt;[36]&lt;/DisplayText&gt;&lt;record&gt;&lt;rec-number&gt;222&lt;/rec-number&gt;&lt;foreign-keys&gt;&lt;key app="EN" db-id="9sprasxsbzxtrfe2rt2vtzzvtvprafw92zwe" timestamp="1613153877"&gt;222&lt;/key&gt;&lt;/foreign-keys&gt;&lt;ref-type name="Journal Article"&gt;17&lt;/ref-type&gt;&lt;contributors&gt;&lt;authors&gt;&lt;author&gt;Yang Bai&lt;/author&gt;&lt;author&gt;Daniel B Müller&lt;/author&gt;&lt;author&gt;Girish Srinivas&lt;/author&gt;&lt;author&gt;Ruben Garrido-Oter&lt;/author&gt;&lt;author&gt;Eva Potthoff&lt;/author&gt;&lt;author&gt;Matthias Rott&lt;/author&gt;&lt;author&gt;Nina Dombrowski&lt;/author&gt;&lt;author&gt;Phillip C Münch&lt;/author&gt;&lt;author&gt;Stijn Spaepen&lt;/author&gt;&lt;author&gt;Mitja Remus-Emsermann&lt;/author&gt;&lt;author&gt;Bruno Hüttel&lt;/author&gt;&lt;author&gt;Alice C McHardy&lt;/author&gt;&lt;author&gt;Julia A Vorholt&lt;/author&gt;&lt;author&gt;Paul Schulze-Lefert&lt;/author&gt;&lt;/authors&gt;&lt;/contributors&gt;&lt;titles&gt;&lt;title&gt;Functional overlap of the Arabidopsis leaf and root microbiota&lt;/title&gt;&lt;secondary-title&gt;Nature&lt;/secondary-title&gt;&lt;/titles&gt;&lt;periodical&gt;&lt;full-title&gt;Nature&lt;/full-title&gt;&lt;/periodical&gt;&lt;pages&gt;364-369&lt;/pages&gt;&lt;volume&gt;528&lt;/volume&gt;&lt;dates&gt;&lt;year&gt;2015&lt;/year&gt;&lt;/dates&gt;&lt;urls&gt;&lt;/urls&gt;&lt;/record&gt;&lt;/Cite&gt;&lt;/EndNote&gt;</w:instrText>
      </w:r>
      <w:r w:rsidRPr="006F1E97">
        <w:rPr>
          <w:rFonts w:ascii="Arial" w:hAnsi="Arial" w:cs="Arial"/>
          <w:bCs/>
          <w:color w:val="000000" w:themeColor="text1"/>
        </w:rPr>
        <w:fldChar w:fldCharType="separate"/>
      </w:r>
      <w:r w:rsidRPr="006F1E97">
        <w:rPr>
          <w:rFonts w:ascii="Arial" w:hAnsi="Arial" w:cs="Arial"/>
          <w:bCs/>
          <w:noProof/>
          <w:color w:val="000000" w:themeColor="text1"/>
        </w:rPr>
        <w:t>[36]</w:t>
      </w:r>
      <w:r w:rsidRPr="006F1E97">
        <w:rPr>
          <w:rFonts w:ascii="Arial" w:hAnsi="Arial" w:cs="Arial"/>
          <w:bCs/>
          <w:color w:val="000000" w:themeColor="text1"/>
        </w:rPr>
        <w:fldChar w:fldCharType="end"/>
      </w:r>
      <w:r w:rsidRPr="006F1E97">
        <w:rPr>
          <w:rFonts w:ascii="Arial" w:hAnsi="Arial" w:cs="Arial"/>
          <w:bCs/>
          <w:color w:val="000000" w:themeColor="text1"/>
        </w:rPr>
        <w:t xml:space="preserve">. While Actinobacteria are not usually </w:t>
      </w:r>
      <w:r>
        <w:rPr>
          <w:rFonts w:ascii="Arial" w:hAnsi="Arial" w:cs="Arial"/>
          <w:bCs/>
          <w:color w:val="000000" w:themeColor="text1"/>
        </w:rPr>
        <w:t>the most abundant taxa</w:t>
      </w:r>
      <w:r w:rsidRPr="006F1E97">
        <w:rPr>
          <w:rFonts w:ascii="Arial" w:hAnsi="Arial" w:cs="Arial"/>
          <w:bCs/>
          <w:color w:val="000000" w:themeColor="text1"/>
        </w:rPr>
        <w:t xml:space="preserve"> in soil and rhizosphere environments, they exhibit increased relative abundance in the EC</w:t>
      </w:r>
      <w:r>
        <w:rPr>
          <w:rFonts w:ascii="Arial" w:hAnsi="Arial" w:cs="Arial"/>
          <w:bCs/>
          <w:color w:val="000000" w:themeColor="text1"/>
        </w:rPr>
        <w:t xml:space="preserve"> compared to the external communities </w:t>
      </w:r>
      <w:r w:rsidRPr="006F1E97">
        <w:rPr>
          <w:rFonts w:ascii="Arial" w:hAnsi="Arial" w:cs="Arial"/>
          <w:bCs/>
          <w:color w:val="000000" w:themeColor="text1"/>
        </w:rPr>
        <w:fldChar w:fldCharType="begin"/>
      </w:r>
      <w:r w:rsidRPr="006F1E97">
        <w:rPr>
          <w:rFonts w:ascii="Arial" w:hAnsi="Arial" w:cs="Arial"/>
          <w:bCs/>
          <w:color w:val="000000" w:themeColor="text1"/>
        </w:rPr>
        <w:instrText xml:space="preserve"> ADDIN EN.CITE &lt;EndNote&gt;&lt;Cite&gt;&lt;Author&gt;Lundberg&lt;/Author&gt;&lt;Year&gt;2012&lt;/Year&gt;&lt;RecNum&gt;84&lt;/RecNum&gt;&lt;DisplayText&gt;[25]&lt;/DisplayText&gt;&lt;record&gt;&lt;rec-number&gt;84&lt;/rec-number&gt;&lt;foreign-keys&gt;&lt;key app="EN" db-id="9sprasxsbzxtrfe2rt2vtzzvtvprafw92zwe" timestamp="1569508733"&gt;84&lt;/key&gt;&lt;/foreign-keys&gt;&lt;ref-type name="Journal Article"&gt;17&lt;/ref-type&gt;&lt;contributors&gt;&lt;authors&gt;&lt;author&gt;Derek S. Lundberg&lt;/author&gt;&lt;author&gt;Sarah L. Lebeis&lt;/author&gt;&lt;author&gt;Sur Herrera Paredes&lt;/author&gt;&lt;author&gt;Scott Yourstone&lt;/author&gt;&lt;author&gt;Jase Gehring&lt;/author&gt;&lt;author&gt;Stephanie Malfatti&lt;/author&gt;&lt;author&gt;Julien Tremblay&lt;/author&gt;&lt;author&gt;Anna Engelbrektson&lt;/author&gt;&lt;author&gt;Victor Kunin&lt;/author&gt;&lt;author&gt;Tijana Glavina del Rio&lt;/author&gt;&lt;author&gt;Robert C. Edgar&lt;/author&gt;&lt;author&gt;Thilo Eickhorst&lt;/author&gt;&lt;author&gt;Ruth E. Ley&lt;/author&gt;&lt;author&gt;Philip Hugenholtz&lt;/author&gt;&lt;author&gt;Susanna Green Tringe&lt;/author&gt;&lt;author&gt;Jeffrey L. Dangl&lt;/author&gt;&lt;/authors&gt;&lt;/contributors&gt;&lt;titles&gt;&lt;title&gt;Defining the core Arabidopsis thaliana root microbiome&lt;/title&gt;&lt;secondary-title&gt;Nature&lt;/secondary-title&gt;&lt;/titles&gt;&lt;periodical&gt;&lt;full-title&gt;Nature&lt;/full-title&gt;&lt;/periodical&gt;&lt;pages&gt;86-90&lt;/pages&gt;&lt;volume&gt;488&lt;/volume&gt;&lt;number&gt;7409&lt;/number&gt;&lt;dates&gt;&lt;year&gt;2012&lt;/year&gt;&lt;/dates&gt;&lt;urls&gt;&lt;/urls&gt;&lt;/record&gt;&lt;/Cite&gt;&lt;/EndNote&gt;</w:instrText>
      </w:r>
      <w:r w:rsidRPr="006F1E97">
        <w:rPr>
          <w:rFonts w:ascii="Arial" w:hAnsi="Arial" w:cs="Arial"/>
          <w:bCs/>
          <w:color w:val="000000" w:themeColor="text1"/>
        </w:rPr>
        <w:fldChar w:fldCharType="separate"/>
      </w:r>
      <w:r w:rsidRPr="006F1E97">
        <w:rPr>
          <w:rFonts w:ascii="Arial" w:hAnsi="Arial" w:cs="Arial"/>
          <w:bCs/>
          <w:noProof/>
          <w:color w:val="000000" w:themeColor="text1"/>
        </w:rPr>
        <w:t>[25]</w:t>
      </w:r>
      <w:r w:rsidRPr="006F1E97">
        <w:rPr>
          <w:rFonts w:ascii="Arial" w:hAnsi="Arial" w:cs="Arial"/>
          <w:bCs/>
          <w:color w:val="000000" w:themeColor="text1"/>
        </w:rPr>
        <w:fldChar w:fldCharType="end"/>
      </w:r>
      <w:r w:rsidRPr="006F1E97">
        <w:rPr>
          <w:rFonts w:ascii="Arial" w:hAnsi="Arial" w:cs="Arial"/>
          <w:bCs/>
          <w:color w:val="000000" w:themeColor="text1"/>
        </w:rPr>
        <w:t>. Another example of EC colonizing bacteria are Proteobacteria, which are generally the most abundant phylum in plant tissue but are more variable depending on family level</w:t>
      </w:r>
      <w:r>
        <w:rPr>
          <w:rFonts w:ascii="Arial" w:hAnsi="Arial" w:cs="Arial"/>
          <w:bCs/>
          <w:color w:val="000000" w:themeColor="text1"/>
        </w:rPr>
        <w:t xml:space="preserve"> </w:t>
      </w:r>
      <w:r w:rsidRPr="006F1E97">
        <w:rPr>
          <w:rFonts w:ascii="Arial" w:hAnsi="Arial" w:cs="Arial"/>
          <w:bCs/>
          <w:color w:val="000000" w:themeColor="text1"/>
        </w:rPr>
        <w:fldChar w:fldCharType="begin"/>
      </w:r>
      <w:r w:rsidRPr="006F1E97">
        <w:rPr>
          <w:rFonts w:ascii="Arial" w:hAnsi="Arial" w:cs="Arial"/>
          <w:bCs/>
          <w:color w:val="000000" w:themeColor="text1"/>
        </w:rPr>
        <w:instrText xml:space="preserve"> ADDIN EN.CITE &lt;EndNote&gt;&lt;Cite&gt;&lt;Author&gt;Lundberg&lt;/Author&gt;&lt;Year&gt;2012&lt;/Year&gt;&lt;RecNum&gt;84&lt;/RecNum&gt;&lt;DisplayText&gt;[25]&lt;/DisplayText&gt;&lt;record&gt;&lt;rec-number&gt;84&lt;/rec-number&gt;&lt;foreign-keys&gt;&lt;key app="EN" db-id="9sprasxsbzxtrfe2rt2vtzzvtvprafw92zwe" timestamp="1569508733"&gt;84&lt;/key&gt;&lt;/foreign-keys&gt;&lt;ref-type name="Journal Article"&gt;17&lt;/ref-type&gt;&lt;contributors&gt;&lt;authors&gt;&lt;author&gt;Derek S. Lundberg&lt;/author&gt;&lt;author&gt;Sarah L. Lebeis&lt;/author&gt;&lt;author&gt;Sur Herrera Paredes&lt;/author&gt;&lt;author&gt;Scott Yourstone&lt;/author&gt;&lt;author&gt;Jase Gehring&lt;/author&gt;&lt;author&gt;Stephanie Malfatti&lt;/author&gt;&lt;author&gt;Julien Tremblay&lt;/author&gt;&lt;author&gt;Anna Engelbrektson&lt;/author&gt;&lt;author&gt;Victor Kunin&lt;/author&gt;&lt;author&gt;Tijana Glavina del Rio&lt;/author&gt;&lt;author&gt;Robert C. Edgar&lt;/author&gt;&lt;author&gt;Thilo Eickhorst&lt;/author&gt;&lt;author&gt;Ruth E. Ley&lt;/author&gt;&lt;author&gt;Philip Hugenholtz&lt;/author&gt;&lt;author&gt;Susanna Green Tringe&lt;/author&gt;&lt;author&gt;Jeffrey L. Dangl&lt;/author&gt;&lt;/authors&gt;&lt;/contributors&gt;&lt;titles&gt;&lt;title&gt;Defining the core Arabidopsis thaliana root microbiome&lt;/title&gt;&lt;secondary-title&gt;Nature&lt;/secondary-title&gt;&lt;/titles&gt;&lt;periodical&gt;&lt;full-title&gt;Nature&lt;/full-title&gt;&lt;/periodical&gt;&lt;pages&gt;86-90&lt;/pages&gt;&lt;volume&gt;488&lt;/volume&gt;&lt;number&gt;7409&lt;/number&gt;&lt;dates&gt;&lt;year&gt;2012&lt;/year&gt;&lt;/dates&gt;&lt;urls&gt;&lt;/urls&gt;&lt;/record&gt;&lt;/Cite&gt;&lt;/EndNote&gt;</w:instrText>
      </w:r>
      <w:r w:rsidRPr="006F1E97">
        <w:rPr>
          <w:rFonts w:ascii="Arial" w:hAnsi="Arial" w:cs="Arial"/>
          <w:bCs/>
          <w:color w:val="000000" w:themeColor="text1"/>
        </w:rPr>
        <w:fldChar w:fldCharType="separate"/>
      </w:r>
      <w:r w:rsidRPr="006F1E97">
        <w:rPr>
          <w:rFonts w:ascii="Arial" w:hAnsi="Arial" w:cs="Arial"/>
          <w:bCs/>
          <w:noProof/>
          <w:color w:val="000000" w:themeColor="text1"/>
        </w:rPr>
        <w:t>[25]</w:t>
      </w:r>
      <w:r w:rsidRPr="006F1E97">
        <w:rPr>
          <w:rFonts w:ascii="Arial" w:hAnsi="Arial" w:cs="Arial"/>
          <w:bCs/>
          <w:color w:val="000000" w:themeColor="text1"/>
        </w:rPr>
        <w:fldChar w:fldCharType="end"/>
      </w:r>
      <w:r w:rsidRPr="006F1E97">
        <w:rPr>
          <w:rFonts w:ascii="Arial" w:hAnsi="Arial" w:cs="Arial"/>
          <w:bCs/>
          <w:color w:val="000000" w:themeColor="text1"/>
        </w:rPr>
        <w:t xml:space="preserve">. This prompts investigation into why certain microbes establish themselves in such a close association with plants while other microbes are unable to do so. Specifically, what genes are present within these organisms? Consequently, how might the organisms that possess them subsequently impact the overall microbiome community structure? Highlighting these genes and their functions is important because it allows us to identify which organisms might have the greatest effects on the health of the plant host and the surrounding community </w:t>
      </w:r>
      <w:r>
        <w:rPr>
          <w:rFonts w:ascii="Arial" w:hAnsi="Arial" w:cs="Arial"/>
          <w:bCs/>
          <w:color w:val="000000" w:themeColor="text1"/>
        </w:rPr>
        <w:t xml:space="preserve">structure </w:t>
      </w:r>
      <w:r w:rsidRPr="006F1E97">
        <w:rPr>
          <w:rFonts w:ascii="Arial" w:hAnsi="Arial" w:cs="Arial"/>
          <w:bCs/>
          <w:color w:val="000000" w:themeColor="text1"/>
        </w:rPr>
        <w:fldChar w:fldCharType="begin"/>
      </w:r>
      <w:r w:rsidRPr="006F1E97">
        <w:rPr>
          <w:rFonts w:ascii="Arial" w:hAnsi="Arial" w:cs="Arial"/>
          <w:bCs/>
          <w:color w:val="000000" w:themeColor="text1"/>
        </w:rPr>
        <w:instrText xml:space="preserve"> ADDIN EN.CITE &lt;EndNote&gt;&lt;Cite&gt;&lt;Author&gt;Compant&lt;/Author&gt;&lt;Year&gt;2019&lt;/Year&gt;&lt;RecNum&gt;108&lt;/RecNum&gt;&lt;DisplayText&gt;[22]&lt;/DisplayText&gt;&lt;record&gt;&lt;rec-number&gt;108&lt;/rec-number&gt;&lt;foreign-keys&gt;&lt;key app="EN" db-id="9sprasxsbzxtrfe2rt2vtzzvtvprafw92zwe" timestamp="1571231201"&gt;108&lt;/key&gt;&lt;/foreign-keys&gt;&lt;ref-type name="Journal Article"&gt;17&lt;/ref-type&gt;&lt;contributors&gt;&lt;authors&gt;&lt;author&gt;Stéphane Compant&lt;/author&gt;&lt;author&gt;Abdul Samad&lt;/author&gt;&lt;author&gt;Hanna Faist&lt;/author&gt;&lt;author&gt;Angela Sessitsch&lt;/author&gt;&lt;/authors&gt;&lt;/contributors&gt;&lt;titles&gt;&lt;title&gt;A review on the plant microbiome: Ecology, functions, and emerging trends in microbial application&lt;/title&gt;&lt;secondary-title&gt;Journal of Advanced Research&lt;/secondary-title&gt;&lt;/titles&gt;&lt;periodical&gt;&lt;full-title&gt;Journal of Advanced Research&lt;/full-title&gt;&lt;/periodical&gt;&lt;pages&gt;39-37&lt;/pages&gt;&lt;volume&gt;19&lt;/volume&gt;&lt;dates&gt;&lt;year&gt;2019&lt;/year&gt;&lt;/dates&gt;&lt;urls&gt;&lt;/urls&gt;&lt;/record&gt;&lt;/Cite&gt;&lt;/EndNote&gt;</w:instrText>
      </w:r>
      <w:r w:rsidRPr="006F1E97">
        <w:rPr>
          <w:rFonts w:ascii="Arial" w:hAnsi="Arial" w:cs="Arial"/>
          <w:bCs/>
          <w:color w:val="000000" w:themeColor="text1"/>
        </w:rPr>
        <w:fldChar w:fldCharType="separate"/>
      </w:r>
      <w:r w:rsidRPr="006F1E97">
        <w:rPr>
          <w:rFonts w:ascii="Arial" w:hAnsi="Arial" w:cs="Arial"/>
          <w:bCs/>
          <w:noProof/>
          <w:color w:val="000000" w:themeColor="text1"/>
        </w:rPr>
        <w:t>[22]</w:t>
      </w:r>
      <w:r w:rsidRPr="006F1E97">
        <w:rPr>
          <w:rFonts w:ascii="Arial" w:hAnsi="Arial" w:cs="Arial"/>
          <w:bCs/>
          <w:color w:val="000000" w:themeColor="text1"/>
        </w:rPr>
        <w:fldChar w:fldCharType="end"/>
      </w:r>
      <w:r w:rsidRPr="006F1E97">
        <w:rPr>
          <w:rFonts w:ascii="Arial" w:hAnsi="Arial" w:cs="Arial"/>
          <w:bCs/>
          <w:color w:val="000000" w:themeColor="text1"/>
        </w:rPr>
        <w:t>. Furthermore, by understanding these community dynamics, we can better predict wh</w:t>
      </w:r>
      <w:r>
        <w:rPr>
          <w:rFonts w:ascii="Arial" w:hAnsi="Arial" w:cs="Arial"/>
          <w:bCs/>
          <w:color w:val="000000" w:themeColor="text1"/>
        </w:rPr>
        <w:t>ich</w:t>
      </w:r>
      <w:r w:rsidRPr="006F1E97">
        <w:rPr>
          <w:rFonts w:ascii="Arial" w:hAnsi="Arial" w:cs="Arial"/>
          <w:bCs/>
          <w:color w:val="000000" w:themeColor="text1"/>
        </w:rPr>
        <w:t xml:space="preserve"> microbes can establish themselves with the plant. In this way, tuning microbiomes to include beneficial microbes that work synergistically to be more effective at positively enhancing plant health and biomass yield</w:t>
      </w:r>
      <w:r>
        <w:rPr>
          <w:rFonts w:ascii="Arial" w:hAnsi="Arial" w:cs="Arial"/>
          <w:bCs/>
          <w:color w:val="000000" w:themeColor="text1"/>
        </w:rPr>
        <w:t xml:space="preserve"> </w:t>
      </w:r>
      <w:r w:rsidRPr="006F1E97">
        <w:rPr>
          <w:rFonts w:ascii="Arial" w:hAnsi="Arial" w:cs="Arial"/>
          <w:bCs/>
          <w:color w:val="000000" w:themeColor="text1"/>
        </w:rPr>
        <w:fldChar w:fldCharType="begin"/>
      </w:r>
      <w:r w:rsidRPr="006F1E97">
        <w:rPr>
          <w:rFonts w:ascii="Arial" w:hAnsi="Arial" w:cs="Arial"/>
          <w:bCs/>
          <w:color w:val="000000" w:themeColor="text1"/>
        </w:rPr>
        <w:instrText xml:space="preserve"> ADDIN EN.CITE &lt;EndNote&gt;&lt;Cite&gt;&lt;Author&gt;Trivedi&lt;/Author&gt;&lt;Year&gt;2017&lt;/Year&gt;&lt;RecNum&gt;141&lt;/RecNum&gt;&lt;DisplayText&gt;[37, 38]&lt;/DisplayText&gt;&lt;record&gt;&lt;rec-number&gt;141&lt;/rec-number&gt;&lt;foreign-keys&gt;&lt;key app="EN" db-id="9sprasxsbzxtrfe2rt2vtzzvtvprafw92zwe" timestamp="1592940970"&gt;141&lt;/key&gt;&lt;/foreign-keys&gt;&lt;ref-type name="Journal Article"&gt;17&lt;/ref-type&gt;&lt;contributors&gt;&lt;authors&gt;&lt;author&gt;Pankaj Trivedi&lt;/author&gt;&lt;author&gt;Peer Schenk&lt;/author&gt;&lt;author&gt;Matthew Wallenstein&lt;/author&gt;&lt;author&gt;Brajesh Singh&lt;/author&gt;&lt;/authors&gt;&lt;/contributors&gt;&lt;titles&gt;&lt;title&gt;Tiny Microbes, Big Yields: enhancing food crop production with biological solutions&lt;/title&gt;&lt;secondary-title&gt;microbial biotechnology&lt;/secondary-title&gt;&lt;/titles&gt;&lt;periodical&gt;&lt;full-title&gt;microbial biotechnology&lt;/full-title&gt;&lt;/periodical&gt;&lt;pages&gt;999-1003&lt;/pages&gt;&lt;volume&gt;10&lt;/volume&gt;&lt;number&gt;5&lt;/number&gt;&lt;dates&gt;&lt;year&gt;2017&lt;/year&gt;&lt;/dates&gt;&lt;urls&gt;&lt;/urls&gt;&lt;/record&gt;&lt;/Cite&gt;&lt;Cite&gt;&lt;Author&gt;Zhang&lt;/Author&gt;&lt;Year&gt;2021&lt;/Year&gt;&lt;RecNum&gt;183&lt;/RecNum&gt;&lt;record&gt;&lt;rec-number&gt;183&lt;/rec-number&gt;&lt;foreign-keys&gt;&lt;key app="EN" db-id="9sprasxsbzxtrfe2rt2vtzzvtvprafw92zwe" timestamp="1611343762"&gt;183&lt;/key&gt;&lt;/foreign-keys&gt;&lt;ref-type name="Journal Article"&gt;17&lt;/ref-type&gt;&lt;contributors&gt;&lt;authors&gt;&lt;author&gt;Janie Zhang&lt;/author&gt;&lt;author&gt;Jamie Cook&lt;/author&gt;&lt;author&gt;Jacob T Nearing&lt;/author&gt;&lt;author&gt;Junzeng Zhang&lt;/author&gt;&lt;author&gt;Renee Raudonis&lt;/author&gt;&lt;author&gt;Bernard R Glick&lt;/author&gt;&lt;author&gt;Morgan G I Langille&lt;/author&gt;&lt;author&gt;Zhenyu Cheng&lt;/author&gt;&lt;/authors&gt;&lt;/contributors&gt;&lt;titles&gt;&lt;title&gt;Harnessing the plant microbiome to promote the growth of agricultural crops&lt;/title&gt;&lt;secondary-title&gt;Microbiological Research&lt;/secondary-title&gt;&lt;/titles&gt;&lt;periodical&gt;&lt;full-title&gt;Microbiological Research&lt;/full-title&gt;&lt;/periodical&gt;&lt;volume&gt;245&lt;/volume&gt;&lt;dates&gt;&lt;year&gt;2021&lt;/year&gt;&lt;/dates&gt;&lt;urls&gt;&lt;/urls&gt;&lt;electronic-resource-num&gt;10.1016/j.micres.2020.126690&lt;/electronic-resource-num&gt;&lt;/record&gt;&lt;/Cite&gt;&lt;/EndNote&gt;</w:instrText>
      </w:r>
      <w:r w:rsidRPr="006F1E97">
        <w:rPr>
          <w:rFonts w:ascii="Arial" w:hAnsi="Arial" w:cs="Arial"/>
          <w:bCs/>
          <w:color w:val="000000" w:themeColor="text1"/>
        </w:rPr>
        <w:fldChar w:fldCharType="separate"/>
      </w:r>
      <w:r w:rsidRPr="006F1E97">
        <w:rPr>
          <w:rFonts w:ascii="Arial" w:hAnsi="Arial" w:cs="Arial"/>
          <w:bCs/>
          <w:noProof/>
          <w:color w:val="000000" w:themeColor="text1"/>
        </w:rPr>
        <w:t>[37, 38]</w:t>
      </w:r>
      <w:r w:rsidRPr="006F1E97">
        <w:rPr>
          <w:rFonts w:ascii="Arial" w:hAnsi="Arial" w:cs="Arial"/>
          <w:bCs/>
          <w:color w:val="000000" w:themeColor="text1"/>
        </w:rPr>
        <w:fldChar w:fldCharType="end"/>
      </w:r>
      <w:r w:rsidRPr="006F1E97">
        <w:rPr>
          <w:rFonts w:ascii="Arial" w:hAnsi="Arial" w:cs="Arial"/>
          <w:bCs/>
          <w:color w:val="000000" w:themeColor="text1"/>
        </w:rPr>
        <w:t>.</w:t>
      </w:r>
    </w:p>
    <w:p w14:paraId="0E5E80AC" w14:textId="43B14D75" w:rsidR="003E3DA2" w:rsidRDefault="003E3DA2" w:rsidP="00916120">
      <w:pPr>
        <w:spacing w:line="360" w:lineRule="auto"/>
        <w:contextualSpacing/>
        <w:rPr>
          <w:rFonts w:ascii="Arial" w:hAnsi="Arial" w:cs="Arial"/>
          <w:bCs/>
          <w:color w:val="000000" w:themeColor="text1"/>
        </w:rPr>
      </w:pPr>
    </w:p>
    <w:p w14:paraId="03F56D2E" w14:textId="77777777" w:rsidR="0038020E" w:rsidRPr="006F1E97" w:rsidRDefault="0038020E" w:rsidP="00916120">
      <w:pPr>
        <w:spacing w:line="360" w:lineRule="auto"/>
        <w:contextualSpacing/>
        <w:rPr>
          <w:rFonts w:ascii="Arial" w:hAnsi="Arial" w:cs="Arial"/>
          <w:bCs/>
          <w:color w:val="000000" w:themeColor="text1"/>
        </w:rPr>
      </w:pPr>
    </w:p>
    <w:p w14:paraId="6AEDE919" w14:textId="2888FD0F" w:rsidR="00916120" w:rsidRPr="004C208A" w:rsidRDefault="00916120" w:rsidP="003E3DA2">
      <w:pPr>
        <w:spacing w:line="360" w:lineRule="auto"/>
        <w:contextualSpacing/>
        <w:rPr>
          <w:rFonts w:ascii="Arial" w:hAnsi="Arial" w:cs="Arial"/>
          <w:b/>
          <w:bCs/>
          <w:i/>
          <w:iCs/>
        </w:rPr>
      </w:pPr>
      <w:r w:rsidRPr="004C208A">
        <w:rPr>
          <w:rFonts w:ascii="Arial" w:hAnsi="Arial" w:cs="Arial"/>
          <w:b/>
          <w:bCs/>
          <w:i/>
          <w:iCs/>
        </w:rPr>
        <w:lastRenderedPageBreak/>
        <w:t>Applications of Plant Microbiomes in Industry</w:t>
      </w:r>
    </w:p>
    <w:p w14:paraId="44146722" w14:textId="77777777" w:rsidR="00916120" w:rsidRPr="006F1E97" w:rsidRDefault="00916120" w:rsidP="003E3DA2">
      <w:pPr>
        <w:spacing w:line="360" w:lineRule="auto"/>
        <w:ind w:firstLine="720"/>
        <w:contextualSpacing/>
        <w:rPr>
          <w:rFonts w:ascii="Arial" w:hAnsi="Arial" w:cs="Arial"/>
        </w:rPr>
      </w:pPr>
      <w:r w:rsidRPr="006F1E97">
        <w:rPr>
          <w:rFonts w:ascii="Arial" w:hAnsi="Arial" w:cs="Arial"/>
        </w:rPr>
        <w:t>The use of chemical fertilizers and pesticides has increased since their creation in the 19</w:t>
      </w:r>
      <w:r w:rsidRPr="006F1E97">
        <w:rPr>
          <w:rFonts w:ascii="Arial" w:hAnsi="Arial" w:cs="Arial"/>
          <w:vertAlign w:val="superscript"/>
        </w:rPr>
        <w:t>th</w:t>
      </w:r>
      <w:r w:rsidRPr="006F1E97">
        <w:rPr>
          <w:rFonts w:ascii="Arial" w:hAnsi="Arial" w:cs="Arial"/>
        </w:rPr>
        <w:t xml:space="preserve"> and 20</w:t>
      </w:r>
      <w:r w:rsidRPr="006F1E97">
        <w:rPr>
          <w:rFonts w:ascii="Arial" w:hAnsi="Arial" w:cs="Arial"/>
          <w:vertAlign w:val="superscript"/>
        </w:rPr>
        <w:t>th</w:t>
      </w:r>
      <w:r w:rsidRPr="006F1E97">
        <w:rPr>
          <w:rFonts w:ascii="Arial" w:hAnsi="Arial" w:cs="Arial"/>
        </w:rPr>
        <w:t xml:space="preserve"> century for large-scale agricultural use</w:t>
      </w:r>
      <w:r>
        <w:rPr>
          <w:rFonts w:ascii="Arial" w:hAnsi="Arial" w:cs="Arial"/>
        </w:rPr>
        <w:t xml:space="preserve"> </w:t>
      </w:r>
      <w:r w:rsidRPr="006F1E97">
        <w:rPr>
          <w:rFonts w:ascii="Arial" w:hAnsi="Arial" w:cs="Arial"/>
        </w:rPr>
        <w:fldChar w:fldCharType="begin"/>
      </w:r>
      <w:r w:rsidRPr="006F1E97">
        <w:rPr>
          <w:rFonts w:ascii="Arial" w:hAnsi="Arial" w:cs="Arial"/>
        </w:rPr>
        <w:instrText xml:space="preserve"> ADDIN EN.CITE &lt;EndNote&gt;&lt;Cite&gt;&lt;Author&gt;Aktar&lt;/Author&gt;&lt;Year&gt;2009&lt;/Year&gt;&lt;RecNum&gt;184&lt;/RecNum&gt;&lt;DisplayText&gt;[39, 40]&lt;/DisplayText&gt;&lt;record&gt;&lt;rec-number&gt;184&lt;/rec-number&gt;&lt;foreign-keys&gt;&lt;key app="EN" db-id="9sprasxsbzxtrfe2rt2vtzzvtvprafw92zwe" timestamp="1611345079"&gt;184&lt;/key&gt;&lt;/foreign-keys&gt;&lt;ref-type name="Journal Article"&gt;17&lt;/ref-type&gt;&lt;contributors&gt;&lt;authors&gt;&lt;author&gt;Md Wasim Aktar&lt;/author&gt;&lt;author&gt;Dwaipayan Sengupta&lt;/author&gt;&lt;author&gt;Ashim Chowdhury&lt;/author&gt;&lt;/authors&gt;&lt;/contributors&gt;&lt;titles&gt;&lt;title&gt;Impact of pesticides use in agriculture: their benefits and hazards&lt;/title&gt;&lt;secondary-title&gt;Interdisciplinary Toxicology&lt;/secondary-title&gt;&lt;/titles&gt;&lt;periodical&gt;&lt;full-title&gt;Interdisciplinary Toxicology&lt;/full-title&gt;&lt;/periodical&gt;&lt;pages&gt;1-12&lt;/pages&gt;&lt;volume&gt;2&lt;/volume&gt;&lt;number&gt;1&lt;/number&gt;&lt;dates&gt;&lt;year&gt;2009&lt;/year&gt;&lt;/dates&gt;&lt;urls&gt;&lt;/urls&gt;&lt;/record&gt;&lt;/Cite&gt;&lt;Cite&gt;&lt;Author&gt;Russel&lt;/Author&gt;&lt;Year&gt;1977&lt;/Year&gt;&lt;RecNum&gt;185&lt;/RecNum&gt;&lt;record&gt;&lt;rec-number&gt;185&lt;/rec-number&gt;&lt;foreign-keys&gt;&lt;key app="EN" db-id="9sprasxsbzxtrfe2rt2vtzzvtvprafw92zwe" timestamp="1611345172"&gt;185&lt;/key&gt;&lt;/foreign-keys&gt;&lt;ref-type name="Journal Article"&gt;17&lt;/ref-type&gt;&lt;contributors&gt;&lt;authors&gt;&lt;author&gt;Darrell A Russel&lt;/author&gt;&lt;author&gt;Gerald G Williams&lt;/author&gt;&lt;/authors&gt;&lt;/contributors&gt;&lt;titles&gt;&lt;title&gt;History of Chemical Fertilizer Development&lt;/title&gt;&lt;secondary-title&gt;Soil Science of America Journal&lt;/secondary-title&gt;&lt;/titles&gt;&lt;periodical&gt;&lt;full-title&gt;Soil Science of America Journal&lt;/full-title&gt;&lt;/periodical&gt;&lt;pages&gt;260-265&lt;/pages&gt;&lt;volume&gt;41&lt;/volume&gt;&lt;number&gt;2&lt;/number&gt;&lt;dates&gt;&lt;year&gt;1977&lt;/year&gt;&lt;/dates&gt;&lt;urls&gt;&lt;/urls&gt;&lt;/record&gt;&lt;/Cite&gt;&lt;/EndNote&gt;</w:instrText>
      </w:r>
      <w:r w:rsidRPr="006F1E97">
        <w:rPr>
          <w:rFonts w:ascii="Arial" w:hAnsi="Arial" w:cs="Arial"/>
        </w:rPr>
        <w:fldChar w:fldCharType="separate"/>
      </w:r>
      <w:r w:rsidRPr="006F1E97">
        <w:rPr>
          <w:rFonts w:ascii="Arial" w:hAnsi="Arial" w:cs="Arial"/>
          <w:noProof/>
        </w:rPr>
        <w:t>[39, 40]</w:t>
      </w:r>
      <w:r w:rsidRPr="006F1E97">
        <w:rPr>
          <w:rFonts w:ascii="Arial" w:hAnsi="Arial" w:cs="Arial"/>
        </w:rPr>
        <w:fldChar w:fldCharType="end"/>
      </w:r>
      <w:r w:rsidRPr="006F1E97">
        <w:rPr>
          <w:rFonts w:ascii="Arial" w:hAnsi="Arial" w:cs="Arial"/>
        </w:rPr>
        <w:t>. By industrializing agriculture using fertilizers and pesticides, the human population has sustained increasing food requirements and protected crops from disease, including the production and health of required fruits and vegetables necessary in a human diet</w:t>
      </w:r>
      <w:r>
        <w:rPr>
          <w:rFonts w:ascii="Arial" w:hAnsi="Arial" w:cs="Arial"/>
        </w:rPr>
        <w:t xml:space="preserve"> </w:t>
      </w:r>
      <w:r w:rsidRPr="006F1E97">
        <w:rPr>
          <w:rFonts w:ascii="Arial" w:hAnsi="Arial" w:cs="Arial"/>
        </w:rPr>
        <w:fldChar w:fldCharType="begin"/>
      </w:r>
      <w:r w:rsidRPr="006F1E97">
        <w:rPr>
          <w:rFonts w:ascii="Arial" w:hAnsi="Arial" w:cs="Arial"/>
        </w:rPr>
        <w:instrText xml:space="preserve"> ADDIN EN.CITE &lt;EndNote&gt;&lt;Cite&gt;&lt;Author&gt;Aktar&lt;/Author&gt;&lt;Year&gt;2009&lt;/Year&gt;&lt;RecNum&gt;184&lt;/RecNum&gt;&lt;DisplayText&gt;[39]&lt;/DisplayText&gt;&lt;record&gt;&lt;rec-number&gt;184&lt;/rec-number&gt;&lt;foreign-keys&gt;&lt;key app="EN" db-id="9sprasxsbzxtrfe2rt2vtzzvtvprafw92zwe" timestamp="1611345079"&gt;184&lt;/key&gt;&lt;/foreign-keys&gt;&lt;ref-type name="Journal Article"&gt;17&lt;/ref-type&gt;&lt;contributors&gt;&lt;authors&gt;&lt;author&gt;Md Wasim Aktar&lt;/author&gt;&lt;author&gt;Dwaipayan Sengupta&lt;/author&gt;&lt;author&gt;Ashim Chowdhury&lt;/author&gt;&lt;/authors&gt;&lt;/contributors&gt;&lt;titles&gt;&lt;title&gt;Impact of pesticides use in agriculture: their benefits and hazards&lt;/title&gt;&lt;secondary-title&gt;Interdisciplinary Toxicology&lt;/secondary-title&gt;&lt;/titles&gt;&lt;periodical&gt;&lt;full-title&gt;Interdisciplinary Toxicology&lt;/full-title&gt;&lt;/periodical&gt;&lt;pages&gt;1-12&lt;/pages&gt;&lt;volume&gt;2&lt;/volume&gt;&lt;number&gt;1&lt;/number&gt;&lt;dates&gt;&lt;year&gt;2009&lt;/year&gt;&lt;/dates&gt;&lt;urls&gt;&lt;/urls&gt;&lt;/record&gt;&lt;/Cite&gt;&lt;/EndNote&gt;</w:instrText>
      </w:r>
      <w:r w:rsidRPr="006F1E97">
        <w:rPr>
          <w:rFonts w:ascii="Arial" w:hAnsi="Arial" w:cs="Arial"/>
        </w:rPr>
        <w:fldChar w:fldCharType="separate"/>
      </w:r>
      <w:r w:rsidRPr="006F1E97">
        <w:rPr>
          <w:rFonts w:ascii="Arial" w:hAnsi="Arial" w:cs="Arial"/>
          <w:noProof/>
        </w:rPr>
        <w:t>[39]</w:t>
      </w:r>
      <w:r w:rsidRPr="006F1E97">
        <w:rPr>
          <w:rFonts w:ascii="Arial" w:hAnsi="Arial" w:cs="Arial"/>
        </w:rPr>
        <w:fldChar w:fldCharType="end"/>
      </w:r>
      <w:r w:rsidRPr="006F1E97">
        <w:rPr>
          <w:rFonts w:ascii="Arial" w:hAnsi="Arial" w:cs="Arial"/>
        </w:rPr>
        <w:t>. The green revolution brought about a dramatic increase in crop production while keeping land use at a sustainable mark using chemical products and advancements</w:t>
      </w:r>
      <w:r>
        <w:rPr>
          <w:rFonts w:ascii="Arial" w:hAnsi="Arial" w:cs="Arial"/>
        </w:rPr>
        <w:t xml:space="preserve"> </w:t>
      </w:r>
      <w:r w:rsidRPr="006F1E97">
        <w:rPr>
          <w:rFonts w:ascii="Arial" w:hAnsi="Arial" w:cs="Arial"/>
        </w:rPr>
        <w:fldChar w:fldCharType="begin"/>
      </w:r>
      <w:r w:rsidRPr="006F1E97">
        <w:rPr>
          <w:rFonts w:ascii="Arial" w:hAnsi="Arial" w:cs="Arial"/>
        </w:rPr>
        <w:instrText xml:space="preserve"> ADDIN EN.CITE &lt;EndNote&gt;&lt;Cite&gt;&lt;Author&gt;Pingali&lt;/Author&gt;&lt;Year&gt;2012&lt;/Year&gt;&lt;RecNum&gt;186&lt;/RecNum&gt;&lt;DisplayText&gt;[41]&lt;/DisplayText&gt;&lt;record&gt;&lt;rec-number&gt;186&lt;/rec-number&gt;&lt;foreign-keys&gt;&lt;key app="EN" db-id="9sprasxsbzxtrfe2rt2vtzzvtvprafw92zwe" timestamp="1611345642"&gt;186&lt;/key&gt;&lt;/foreign-keys&gt;&lt;ref-type name="Journal Article"&gt;17&lt;/ref-type&gt;&lt;contributors&gt;&lt;authors&gt;&lt;author&gt;Parabhu L Pingali&lt;/author&gt;&lt;/authors&gt;&lt;/contributors&gt;&lt;titles&gt;&lt;title&gt;Green Revolution: Impacts, limits, and the path ahead&lt;/title&gt;&lt;secondary-title&gt;PNAS&lt;/secondary-title&gt;&lt;/titles&gt;&lt;periodical&gt;&lt;full-title&gt;PNAS&lt;/full-title&gt;&lt;/periodical&gt;&lt;pages&gt;12302-12308&lt;/pages&gt;&lt;volume&gt;109&lt;/volume&gt;&lt;number&gt;31&lt;/number&gt;&lt;dates&gt;&lt;year&gt;2012&lt;/year&gt;&lt;/dates&gt;&lt;urls&gt;&lt;/urls&gt;&lt;electronic-resource-num&gt;10.1073/pnas.0912953109&lt;/electronic-resource-num&gt;&lt;/record&gt;&lt;/Cite&gt;&lt;/EndNote&gt;</w:instrText>
      </w:r>
      <w:r w:rsidRPr="006F1E97">
        <w:rPr>
          <w:rFonts w:ascii="Arial" w:hAnsi="Arial" w:cs="Arial"/>
        </w:rPr>
        <w:fldChar w:fldCharType="separate"/>
      </w:r>
      <w:r w:rsidRPr="006F1E97">
        <w:rPr>
          <w:rFonts w:ascii="Arial" w:hAnsi="Arial" w:cs="Arial"/>
          <w:noProof/>
        </w:rPr>
        <w:t>[41]</w:t>
      </w:r>
      <w:r w:rsidRPr="006F1E97">
        <w:rPr>
          <w:rFonts w:ascii="Arial" w:hAnsi="Arial" w:cs="Arial"/>
        </w:rPr>
        <w:fldChar w:fldCharType="end"/>
      </w:r>
      <w:r w:rsidRPr="006F1E97">
        <w:rPr>
          <w:rFonts w:ascii="Arial" w:hAnsi="Arial" w:cs="Arial"/>
        </w:rPr>
        <w:t xml:space="preserve">. While the benefits to this technology cannot be understated, the use of pesticides and other chemical fertilizers is becoming an increasingly undesirable means of enhancing crop yield. </w:t>
      </w:r>
    </w:p>
    <w:p w14:paraId="5DC5515A" w14:textId="77777777" w:rsidR="00916120" w:rsidRPr="006F1E97" w:rsidRDefault="00916120" w:rsidP="00916120">
      <w:pPr>
        <w:spacing w:line="360" w:lineRule="auto"/>
        <w:contextualSpacing/>
        <w:rPr>
          <w:rFonts w:ascii="Arial" w:hAnsi="Arial" w:cs="Arial"/>
        </w:rPr>
      </w:pPr>
    </w:p>
    <w:p w14:paraId="75CEC6E7" w14:textId="77777777" w:rsidR="00916120" w:rsidRPr="006F1E97" w:rsidRDefault="00916120" w:rsidP="00916120">
      <w:pPr>
        <w:spacing w:line="360" w:lineRule="auto"/>
        <w:ind w:firstLine="720"/>
        <w:contextualSpacing/>
        <w:rPr>
          <w:rFonts w:ascii="Arial" w:hAnsi="Arial" w:cs="Arial"/>
        </w:rPr>
      </w:pPr>
      <w:r w:rsidRPr="006F1E97">
        <w:rPr>
          <w:rFonts w:ascii="Arial" w:hAnsi="Arial" w:cs="Arial"/>
        </w:rPr>
        <w:t>Due to negative impacts on human and environmental health, it is all the more urgent to find alternative means of increasing crop yields in a safe and efficient way</w:t>
      </w:r>
      <w:r>
        <w:rPr>
          <w:rFonts w:ascii="Arial" w:hAnsi="Arial" w:cs="Arial"/>
        </w:rPr>
        <w:t xml:space="preserve"> </w:t>
      </w:r>
      <w:r w:rsidRPr="006F1E97">
        <w:rPr>
          <w:rFonts w:ascii="Arial" w:hAnsi="Arial" w:cs="Arial"/>
        </w:rPr>
        <w:fldChar w:fldCharType="begin"/>
      </w:r>
      <w:r w:rsidRPr="006F1E97">
        <w:rPr>
          <w:rFonts w:ascii="Arial" w:hAnsi="Arial" w:cs="Arial"/>
        </w:rPr>
        <w:instrText xml:space="preserve"> ADDIN EN.CITE &lt;EndNote&gt;&lt;Cite&gt;&lt;Author&gt;Romano&lt;/Author&gt;&lt;Year&gt;2020&lt;/Year&gt;&lt;RecNum&gt;152&lt;/RecNum&gt;&lt;DisplayText&gt;[42]&lt;/DisplayText&gt;&lt;record&gt;&lt;rec-number&gt;152&lt;/rec-number&gt;&lt;foreign-keys&gt;&lt;key app="EN" db-id="9sprasxsbzxtrfe2rt2vtzzvtvprafw92zwe" timestamp="1610046478"&gt;152&lt;/key&gt;&lt;/foreign-keys&gt;&lt;ref-type name="Journal Article"&gt;17&lt;/ref-type&gt;&lt;contributors&gt;&lt;authors&gt;&lt;author&gt;Ida Romano&lt;/author&gt;&lt;author&gt;Valeria Ventorino&lt;/author&gt;&lt;author&gt;Olimpia Pepe&lt;/author&gt;&lt;/authors&gt;&lt;/contributors&gt;&lt;titles&gt;&lt;title&gt;Effectiveness of Plant Beneficial Microbes: Overview of the Methodological Approaches for the Assessment of Root Colonization and Persistence&lt;/title&gt;&lt;secondary-title&gt;Frontiers in Plant Science&lt;/secondary-title&gt;&lt;/titles&gt;&lt;periodical&gt;&lt;full-title&gt;Frontiers in Plant Science&lt;/full-title&gt;&lt;/periodical&gt;&lt;volume&gt;11&lt;/volume&gt;&lt;number&gt;6&lt;/number&gt;&lt;dates&gt;&lt;year&gt;2020&lt;/year&gt;&lt;/dates&gt;&lt;urls&gt;&lt;/urls&gt;&lt;electronic-resource-num&gt;10.3389/fpls.2020.00006&lt;/electronic-resource-num&gt;&lt;/record&gt;&lt;/Cite&gt;&lt;/EndNote&gt;</w:instrText>
      </w:r>
      <w:r w:rsidRPr="006F1E97">
        <w:rPr>
          <w:rFonts w:ascii="Arial" w:hAnsi="Arial" w:cs="Arial"/>
        </w:rPr>
        <w:fldChar w:fldCharType="separate"/>
      </w:r>
      <w:r w:rsidRPr="006F1E97">
        <w:rPr>
          <w:rFonts w:ascii="Arial" w:hAnsi="Arial" w:cs="Arial"/>
          <w:noProof/>
        </w:rPr>
        <w:t>[42]</w:t>
      </w:r>
      <w:r w:rsidRPr="006F1E97">
        <w:rPr>
          <w:rFonts w:ascii="Arial" w:hAnsi="Arial" w:cs="Arial"/>
        </w:rPr>
        <w:fldChar w:fldCharType="end"/>
      </w:r>
      <w:r w:rsidRPr="006F1E97">
        <w:rPr>
          <w:rFonts w:ascii="Arial" w:hAnsi="Arial" w:cs="Arial"/>
        </w:rPr>
        <w:t>. Similarly, it is important to find ways to remediate current waste build up from current agricultural practices. One such way that is becoming more and more enticing is the use of bioinoculants and bioremediation</w:t>
      </w:r>
      <w:r>
        <w:rPr>
          <w:rFonts w:ascii="Arial" w:hAnsi="Arial" w:cs="Arial"/>
        </w:rPr>
        <w:t>, as microbial metabolism is capable of providing hosts with important nutrients</w:t>
      </w:r>
      <w:r w:rsidRPr="006F1E97">
        <w:rPr>
          <w:rFonts w:ascii="Arial" w:hAnsi="Arial" w:cs="Arial"/>
        </w:rPr>
        <w:t>. Bioinoculants leverage a microbial community in order to produce a desired phenotype within a plant host; for crop yield it would be increased plant growth promotion. However, many bioinoculants today are inconsistent, which suppresses their widespread application</w:t>
      </w:r>
      <w:r>
        <w:rPr>
          <w:rFonts w:ascii="Arial" w:hAnsi="Arial" w:cs="Arial"/>
        </w:rPr>
        <w:t xml:space="preserve"> </w:t>
      </w:r>
      <w:r w:rsidRPr="006F1E97">
        <w:rPr>
          <w:rFonts w:ascii="Arial" w:hAnsi="Arial" w:cs="Arial"/>
        </w:rPr>
        <w:fldChar w:fldCharType="begin"/>
      </w:r>
      <w:r w:rsidRPr="006F1E97">
        <w:rPr>
          <w:rFonts w:ascii="Arial" w:hAnsi="Arial" w:cs="Arial"/>
        </w:rPr>
        <w:instrText xml:space="preserve"> ADDIN EN.CITE &lt;EndNote&gt;&lt;Cite&gt;&lt;Author&gt;Schütz&lt;/Author&gt;&lt;Year&gt;2018&lt;/Year&gt;&lt;RecNum&gt;158&lt;/RecNum&gt;&lt;DisplayText&gt;[43]&lt;/DisplayText&gt;&lt;record&gt;&lt;rec-number&gt;158&lt;/rec-number&gt;&lt;foreign-keys&gt;&lt;key app="EN" db-id="9sprasxsbzxtrfe2rt2vtzzvtvprafw92zwe" timestamp="1610396600"&gt;158&lt;/key&gt;&lt;/foreign-keys&gt;&lt;ref-type name="Journal Article"&gt;17&lt;/ref-type&gt;&lt;contributors&gt;&lt;authors&gt;&lt;author&gt;Lukas Schütz&lt;/author&gt;&lt;author&gt;Andreas Gattinger&lt;/author&gt;&lt;author&gt;Matthias Meier&lt;/author&gt;&lt;author&gt;Adrian Müller&lt;/author&gt;&lt;author&gt;Thomas Boller&lt;/author&gt;&lt;author&gt;Paul Mäder&lt;/author&gt;&lt;author&gt;Natarajan Mathimaran&lt;/author&gt;&lt;/authors&gt;&lt;/contributors&gt;&lt;titles&gt;&lt;title&gt;Improving Crop Yield and Nutrient Use Efficiency via Biofertilization—A Global Meta-analysis&lt;/title&gt;&lt;secondary-title&gt;Frontiers in Plant Science&lt;/secondary-title&gt;&lt;/titles&gt;&lt;periodical&gt;&lt;full-title&gt;Frontiers in Plant Science&lt;/full-title&gt;&lt;/periodical&gt;&lt;volume&gt;8&lt;/volume&gt;&lt;number&gt;2204&lt;/number&gt;&lt;dates&gt;&lt;year&gt;2018&lt;/year&gt;&lt;/dates&gt;&lt;urls&gt;&lt;/urls&gt;&lt;electronic-resource-num&gt;10.3389/fpls.2017.02204&lt;/electronic-resource-num&gt;&lt;/record&gt;&lt;/Cite&gt;&lt;/EndNote&gt;</w:instrText>
      </w:r>
      <w:r w:rsidRPr="006F1E97">
        <w:rPr>
          <w:rFonts w:ascii="Arial" w:hAnsi="Arial" w:cs="Arial"/>
        </w:rPr>
        <w:fldChar w:fldCharType="separate"/>
      </w:r>
      <w:r w:rsidRPr="006F1E97">
        <w:rPr>
          <w:rFonts w:ascii="Arial" w:hAnsi="Arial" w:cs="Arial"/>
          <w:noProof/>
        </w:rPr>
        <w:t>[43]</w:t>
      </w:r>
      <w:r w:rsidRPr="006F1E97">
        <w:rPr>
          <w:rFonts w:ascii="Arial" w:hAnsi="Arial" w:cs="Arial"/>
        </w:rPr>
        <w:fldChar w:fldCharType="end"/>
      </w:r>
      <w:r w:rsidRPr="006F1E97">
        <w:rPr>
          <w:rFonts w:ascii="Arial" w:hAnsi="Arial" w:cs="Arial"/>
        </w:rPr>
        <w:t xml:space="preserve">. In this way, it is important to better understand the multiple aspects that must be considered when putting together a bioinoculant: the microbes need to be able to persist and survive within the community, they need to be robust colonizers to interact with the plant, and they need to produce the desired phenotype within the plant host (Figure </w:t>
      </w:r>
      <w:r>
        <w:rPr>
          <w:rFonts w:ascii="Arial" w:hAnsi="Arial" w:cs="Arial"/>
        </w:rPr>
        <w:t>1.</w:t>
      </w:r>
      <w:r w:rsidRPr="006F1E97">
        <w:rPr>
          <w:rFonts w:ascii="Arial" w:hAnsi="Arial" w:cs="Arial"/>
        </w:rPr>
        <w:t xml:space="preserve">1) </w:t>
      </w:r>
      <w:r w:rsidRPr="006F1E97">
        <w:rPr>
          <w:rFonts w:ascii="Arial" w:hAnsi="Arial" w:cs="Arial"/>
        </w:rPr>
        <w:fldChar w:fldCharType="begin"/>
      </w:r>
      <w:r w:rsidRPr="006F1E97">
        <w:rPr>
          <w:rFonts w:ascii="Arial" w:hAnsi="Arial" w:cs="Arial"/>
        </w:rPr>
        <w:instrText xml:space="preserve"> ADDIN EN.CITE &lt;EndNote&gt;&lt;Cite&gt;&lt;Author&gt;Romano&lt;/Author&gt;&lt;Year&gt;2020&lt;/Year&gt;&lt;RecNum&gt;152&lt;/RecNum&gt;&lt;DisplayText&gt;[12, 42]&lt;/DisplayText&gt;&lt;record&gt;&lt;rec-number&gt;152&lt;/rec-number&gt;&lt;foreign-keys&gt;&lt;key app="EN" db-id="9sprasxsbzxtrfe2rt2vtzzvtvprafw92zwe" timestamp="1610046478"&gt;152&lt;/key&gt;&lt;/foreign-keys&gt;&lt;ref-type name="Journal Article"&gt;17&lt;/ref-type&gt;&lt;contributors&gt;&lt;authors&gt;&lt;author&gt;Ida Romano&lt;/author&gt;&lt;author&gt;Valeria Ventorino&lt;/author&gt;&lt;author&gt;Olimpia Pepe&lt;/author&gt;&lt;/authors&gt;&lt;/contributors&gt;&lt;titles&gt;&lt;title&gt;Effectiveness of Plant Beneficial Microbes: Overview of the Methodological Approaches for the Assessment of Root Colonization and Persistence&lt;/title&gt;&lt;secondary-title&gt;Frontiers in Plant Science&lt;/secondary-title&gt;&lt;/titles&gt;&lt;periodical&gt;&lt;full-title&gt;Frontiers in Plant Science&lt;/full-title&gt;&lt;/periodical&gt;&lt;volume&gt;11&lt;/volume&gt;&lt;number&gt;6&lt;/number&gt;&lt;dates&gt;&lt;year&gt;2020&lt;/year&gt;&lt;/dates&gt;&lt;urls&gt;&lt;/urls&gt;&lt;electronic-resource-num&gt;10.3389/fpls.2020.00006&lt;/electronic-resource-num&gt;&lt;/record&gt;&lt;/Cite&gt;&lt;Cite&gt;&lt;Author&gt;Eida&lt;/Author&gt;&lt;Year&gt;2020&lt;/Year&gt;&lt;RecNum&gt;153&lt;/RecNum&gt;&lt;record&gt;&lt;rec-number&gt;153&lt;/rec-number&gt;&lt;foreign-keys&gt;&lt;key app="EN" db-id="9sprasxsbzxtrfe2rt2vtzzvtvprafw92zwe" timestamp="1610046917"&gt;153&lt;/key&gt;&lt;/foreign-keys&gt;&lt;ref-type name="Journal Article"&gt;17&lt;/ref-type&gt;&lt;contributors&gt;&lt;authors&gt;&lt;author&gt;Abdul Eida&lt;/author&gt;&lt;author&gt;Salim Bougouffa&lt;/author&gt;&lt;author&gt;Floriane L’Haridon&lt;/author&gt;&lt;author&gt;Intikhab Alam&lt;/author&gt;&lt;author&gt;Laure Weisskopf&lt;/author&gt;&lt;author&gt;Vladimir B. Bajic&lt;/author&gt;&lt;author&gt;Maged M. Saad&lt;/author&gt;&lt;author&gt;Heribert Hirt&lt;/author&gt;&lt;/authors&gt;&lt;/contributors&gt;&lt;titles&gt;&lt;title&gt;Genome Insights of the Plant-Growth Promoting Bacterium Cronobacter muytjensii JZ38 With Volatile-Mediated Antagonistic Activity Against Phytophthora infestans&lt;/title&gt;&lt;secondary-title&gt;Frontiers in Microbiology&lt;/secondary-title&gt;&lt;/titles&gt;&lt;periodical&gt;&lt;full-title&gt;Frontiers in Microbiology&lt;/full-title&gt;&lt;/periodical&gt;&lt;volume&gt;11&lt;/volume&gt;&lt;number&gt;369&lt;/number&gt;&lt;dates&gt;&lt;year&gt;2020&lt;/year&gt;&lt;/dates&gt;&lt;urls&gt;&lt;/urls&gt;&lt;/record&gt;&lt;/Cite&gt;&lt;/EndNote&gt;</w:instrText>
      </w:r>
      <w:r w:rsidRPr="006F1E97">
        <w:rPr>
          <w:rFonts w:ascii="Arial" w:hAnsi="Arial" w:cs="Arial"/>
        </w:rPr>
        <w:fldChar w:fldCharType="separate"/>
      </w:r>
      <w:r w:rsidRPr="006F1E97">
        <w:rPr>
          <w:rFonts w:ascii="Arial" w:hAnsi="Arial" w:cs="Arial"/>
          <w:noProof/>
        </w:rPr>
        <w:t>[12, 42]</w:t>
      </w:r>
      <w:r w:rsidRPr="006F1E97">
        <w:rPr>
          <w:rFonts w:ascii="Arial" w:hAnsi="Arial" w:cs="Arial"/>
        </w:rPr>
        <w:fldChar w:fldCharType="end"/>
      </w:r>
      <w:r w:rsidRPr="006F1E97">
        <w:rPr>
          <w:rFonts w:ascii="Arial" w:hAnsi="Arial" w:cs="Arial"/>
        </w:rPr>
        <w:t xml:space="preserve">.  </w:t>
      </w:r>
    </w:p>
    <w:p w14:paraId="18B18AA0" w14:textId="77777777" w:rsidR="00916120" w:rsidRPr="006F1E97" w:rsidRDefault="00916120" w:rsidP="00916120">
      <w:pPr>
        <w:spacing w:line="360" w:lineRule="auto"/>
        <w:contextualSpacing/>
        <w:rPr>
          <w:rFonts w:ascii="Arial" w:hAnsi="Arial" w:cs="Arial"/>
        </w:rPr>
      </w:pPr>
    </w:p>
    <w:p w14:paraId="6E1FD598" w14:textId="77777777" w:rsidR="00916120" w:rsidRPr="006F1E97" w:rsidRDefault="00916120" w:rsidP="00916120">
      <w:pPr>
        <w:spacing w:line="360" w:lineRule="auto"/>
        <w:ind w:firstLine="720"/>
        <w:contextualSpacing/>
        <w:rPr>
          <w:rFonts w:ascii="Arial" w:hAnsi="Arial" w:cs="Arial"/>
        </w:rPr>
      </w:pPr>
      <w:r w:rsidRPr="006F1E97">
        <w:rPr>
          <w:rFonts w:ascii="Arial" w:hAnsi="Arial" w:cs="Arial"/>
        </w:rPr>
        <w:t>While many growth promoting characteristics of particular microbes have been identified, including auxin production, nitrogen fixation, and phosphate solubilization, it is imperative that these beneficial microbes be able to establish themselves effectively within the plant microbiome</w:t>
      </w:r>
      <w:r>
        <w:rPr>
          <w:rFonts w:ascii="Arial" w:hAnsi="Arial" w:cs="Arial"/>
        </w:rPr>
        <w:t xml:space="preserve"> </w:t>
      </w:r>
      <w:r w:rsidRPr="006F1E97">
        <w:rPr>
          <w:rFonts w:ascii="Arial" w:hAnsi="Arial" w:cs="Arial"/>
        </w:rPr>
        <w:fldChar w:fldCharType="begin"/>
      </w:r>
      <w:r w:rsidRPr="006F1E97">
        <w:rPr>
          <w:rFonts w:ascii="Arial" w:hAnsi="Arial" w:cs="Arial"/>
        </w:rPr>
        <w:instrText xml:space="preserve"> ADDIN EN.CITE &lt;EndNote&gt;&lt;Cite&gt;&lt;Author&gt;Bhattacharyya&lt;/Author&gt;&lt;Year&gt;2020&lt;/Year&gt;&lt;RecNum&gt;157&lt;/RecNum&gt;&lt;DisplayText&gt;[44]&lt;/DisplayText&gt;&lt;record&gt;&lt;rec-number&gt;157&lt;/rec-number&gt;&lt;foreign-keys&gt;&lt;key app="EN" db-id="9sprasxsbzxtrfe2rt2vtzzvtvprafw92zwe" timestamp="1610138771"&gt;157&lt;/key&gt;&lt;/foreign-keys&gt;&lt;ref-type name="Journal Article"&gt;17&lt;/ref-type&gt;&lt;contributors&gt;&lt;authors&gt;&lt;author&gt;Chandrima Bhattacharyya&lt;/author&gt;&lt;author&gt;Srimoyee Banerjee&lt;/author&gt;&lt;author&gt;Udita Acharya&lt;/author&gt;&lt;author&gt;Aroni Mitra&lt;/author&gt;&lt;author&gt;Ivy Mallick&lt;/author&gt;&lt;author&gt;Anwesha Haldar&lt;/author&gt;&lt;author&gt;Shyamalina Haldar&lt;/author&gt;&lt;author&gt;Anupama Ghosh&lt;/author&gt;&lt;author&gt;Abhrajyoti Chosh&lt;/author&gt;&lt;/authors&gt;&lt;/contributors&gt;&lt;titles&gt;&lt;title&gt;Evaluation of plant growth promotion properties and induction of antioxidative defense mechanism by tea rhizobacteria of Darjeeling, India&lt;/title&gt;&lt;secondary-title&gt;Scientific Reports&lt;/secondary-title&gt;&lt;/titles&gt;&lt;periodical&gt;&lt;full-title&gt;Scientific Reports&lt;/full-title&gt;&lt;/periodical&gt;&lt;volume&gt;10&lt;/volume&gt;&lt;number&gt;15536&lt;/number&gt;&lt;dates&gt;&lt;year&gt;2020&lt;/year&gt;&lt;/dates&gt;&lt;urls&gt;&lt;/urls&gt;&lt;/record&gt;&lt;/Cite&gt;&lt;/EndNote&gt;</w:instrText>
      </w:r>
      <w:r w:rsidRPr="006F1E97">
        <w:rPr>
          <w:rFonts w:ascii="Arial" w:hAnsi="Arial" w:cs="Arial"/>
        </w:rPr>
        <w:fldChar w:fldCharType="separate"/>
      </w:r>
      <w:r w:rsidRPr="006F1E97">
        <w:rPr>
          <w:rFonts w:ascii="Arial" w:hAnsi="Arial" w:cs="Arial"/>
          <w:noProof/>
        </w:rPr>
        <w:t>[44]</w:t>
      </w:r>
      <w:r w:rsidRPr="006F1E97">
        <w:rPr>
          <w:rFonts w:ascii="Arial" w:hAnsi="Arial" w:cs="Arial"/>
        </w:rPr>
        <w:fldChar w:fldCharType="end"/>
      </w:r>
      <w:r w:rsidRPr="006F1E97">
        <w:rPr>
          <w:rFonts w:ascii="Arial" w:hAnsi="Arial" w:cs="Arial"/>
        </w:rPr>
        <w:t xml:space="preserve">. For this reason, organisms possessing genes that </w:t>
      </w:r>
      <w:r w:rsidRPr="006F1E97">
        <w:rPr>
          <w:rFonts w:ascii="Arial" w:hAnsi="Arial" w:cs="Arial"/>
        </w:rPr>
        <w:lastRenderedPageBreak/>
        <w:t>allow them to become endophytic</w:t>
      </w:r>
      <w:r>
        <w:rPr>
          <w:rFonts w:ascii="Arial" w:hAnsi="Arial" w:cs="Arial"/>
        </w:rPr>
        <w:t>, within plant tissue,</w:t>
      </w:r>
      <w:r w:rsidRPr="006F1E97">
        <w:rPr>
          <w:rFonts w:ascii="Arial" w:hAnsi="Arial" w:cs="Arial"/>
        </w:rPr>
        <w:t xml:space="preserve"> are very promising for inclusion in a bioinoculant strains</w:t>
      </w:r>
      <w:r>
        <w:rPr>
          <w:rFonts w:ascii="Arial" w:hAnsi="Arial" w:cs="Arial"/>
        </w:rPr>
        <w:t xml:space="preserve"> </w:t>
      </w:r>
      <w:r w:rsidRPr="006F1E97">
        <w:rPr>
          <w:rFonts w:ascii="Arial" w:hAnsi="Arial" w:cs="Arial"/>
        </w:rPr>
        <w:fldChar w:fldCharType="begin"/>
      </w:r>
      <w:r w:rsidRPr="006F1E97">
        <w:rPr>
          <w:rFonts w:ascii="Arial" w:hAnsi="Arial" w:cs="Arial"/>
        </w:rPr>
        <w:instrText xml:space="preserve"> ADDIN EN.CITE &lt;EndNote&gt;&lt;Cite&gt;&lt;Author&gt;Souza&lt;/Author&gt;&lt;Year&gt;2015&lt;/Year&gt;&lt;RecNum&gt;156&lt;/RecNum&gt;&lt;DisplayText&gt;[45]&lt;/DisplayText&gt;&lt;record&gt;&lt;rec-number&gt;156&lt;/rec-number&gt;&lt;foreign-keys&gt;&lt;key app="EN" db-id="9sprasxsbzxtrfe2rt2vtzzvtvprafw92zwe" timestamp="1610051808"&gt;156&lt;/key&gt;&lt;/foreign-keys&gt;&lt;ref-type name="Journal Article"&gt;17&lt;/ref-type&gt;&lt;contributors&gt;&lt;authors&gt;&lt;author&gt;Rocheli de Souza&lt;/author&gt;&lt;author&gt;Adriana Ambrosini&lt;/author&gt;&lt;author&gt;Luciane M. P. Passaglia&lt;/author&gt;&lt;/authors&gt;&lt;/contributors&gt;&lt;titles&gt;&lt;title&gt;Plant growth-promoting bacteria as inoculants in agricultural soils&lt;/title&gt;&lt;secondary-title&gt;Genetics and Molecular Biology&lt;/secondary-title&gt;&lt;/titles&gt;&lt;periodical&gt;&lt;full-title&gt;Genetics and Molecular Biology&lt;/full-title&gt;&lt;/periodical&gt;&lt;pages&gt;401-419&lt;/pages&gt;&lt;volume&gt;38&lt;/volume&gt;&lt;number&gt;4&lt;/number&gt;&lt;dates&gt;&lt;year&gt;2015&lt;/year&gt;&lt;/dates&gt;&lt;urls&gt;&lt;/urls&gt;&lt;/record&gt;&lt;/Cite&gt;&lt;/EndNote&gt;</w:instrText>
      </w:r>
      <w:r w:rsidRPr="006F1E97">
        <w:rPr>
          <w:rFonts w:ascii="Arial" w:hAnsi="Arial" w:cs="Arial"/>
        </w:rPr>
        <w:fldChar w:fldCharType="separate"/>
      </w:r>
      <w:r w:rsidRPr="006F1E97">
        <w:rPr>
          <w:rFonts w:ascii="Arial" w:hAnsi="Arial" w:cs="Arial"/>
          <w:noProof/>
        </w:rPr>
        <w:t>[45]</w:t>
      </w:r>
      <w:r w:rsidRPr="006F1E97">
        <w:rPr>
          <w:rFonts w:ascii="Arial" w:hAnsi="Arial" w:cs="Arial"/>
        </w:rPr>
        <w:fldChar w:fldCharType="end"/>
      </w:r>
      <w:r w:rsidRPr="006F1E97">
        <w:rPr>
          <w:rFonts w:ascii="Arial" w:hAnsi="Arial" w:cs="Arial"/>
        </w:rPr>
        <w:t xml:space="preserve">. Also, of equal importance is that the organism is able to adapt and survive within a dynamic community, and perhaps carry some role in community assembly. While an individual microbe can have some effect, the overall community must be considered when creating a viable bioinoculant product. For that reason, it is imperative to identify what genes are growth promoting, what genes help in robust colonization, and the impact that an organism has on the microbial community at large and is impacted by (Figure </w:t>
      </w:r>
      <w:r>
        <w:rPr>
          <w:rFonts w:ascii="Arial" w:hAnsi="Arial" w:cs="Arial"/>
        </w:rPr>
        <w:t>1.</w:t>
      </w:r>
      <w:r w:rsidRPr="006F1E97">
        <w:rPr>
          <w:rFonts w:ascii="Arial" w:hAnsi="Arial" w:cs="Arial"/>
        </w:rPr>
        <w:t xml:space="preserve">1). The objective of this thesis is to better understand these complex dynamics and make more efficient the use of bioinoculants for large-scale agricultural purposes. </w:t>
      </w:r>
      <w:r>
        <w:rPr>
          <w:rFonts w:ascii="Arial" w:hAnsi="Arial" w:cs="Arial"/>
        </w:rPr>
        <w:t>In this way,</w:t>
      </w:r>
      <w:r w:rsidRPr="006F1E97">
        <w:rPr>
          <w:rFonts w:ascii="Arial" w:hAnsi="Arial" w:cs="Arial"/>
        </w:rPr>
        <w:t xml:space="preserve"> </w:t>
      </w:r>
      <w:r>
        <w:rPr>
          <w:rFonts w:ascii="Arial" w:hAnsi="Arial" w:cs="Arial"/>
        </w:rPr>
        <w:t>we aim to reduce</w:t>
      </w:r>
      <w:r w:rsidRPr="006F1E97">
        <w:rPr>
          <w:rFonts w:ascii="Arial" w:hAnsi="Arial" w:cs="Arial"/>
        </w:rPr>
        <w:t xml:space="preserve"> fertilizer usage while maintaining agricultural efficiency </w:t>
      </w:r>
      <w:r>
        <w:rPr>
          <w:rFonts w:ascii="Arial" w:hAnsi="Arial" w:cs="Arial"/>
        </w:rPr>
        <w:t>by studying</w:t>
      </w:r>
      <w:r w:rsidRPr="006F1E97">
        <w:rPr>
          <w:rFonts w:ascii="Arial" w:hAnsi="Arial" w:cs="Arial"/>
        </w:rPr>
        <w:t xml:space="preserve"> </w:t>
      </w:r>
      <w:r>
        <w:rPr>
          <w:rFonts w:ascii="Arial" w:hAnsi="Arial" w:cs="Arial"/>
        </w:rPr>
        <w:t xml:space="preserve">bioinoculant characteristics in </w:t>
      </w:r>
      <w:r w:rsidRPr="006F1E97">
        <w:rPr>
          <w:rFonts w:ascii="Arial" w:hAnsi="Arial" w:cs="Arial"/>
        </w:rPr>
        <w:t xml:space="preserve">an Arabidopsis system with </w:t>
      </w:r>
      <w:r w:rsidRPr="006F1E97">
        <w:rPr>
          <w:rFonts w:ascii="Arial" w:hAnsi="Arial" w:cs="Arial"/>
          <w:i/>
          <w:iCs/>
        </w:rPr>
        <w:t>Streptomyces</w:t>
      </w:r>
      <w:r w:rsidRPr="006F1E97">
        <w:rPr>
          <w:rFonts w:ascii="Arial" w:hAnsi="Arial" w:cs="Arial"/>
        </w:rPr>
        <w:t xml:space="preserve"> organisms. Also, </w:t>
      </w:r>
      <w:r>
        <w:rPr>
          <w:rFonts w:ascii="Arial" w:hAnsi="Arial" w:cs="Arial"/>
        </w:rPr>
        <w:t>we look to find</w:t>
      </w:r>
      <w:r w:rsidRPr="006F1E97">
        <w:rPr>
          <w:rFonts w:ascii="Arial" w:hAnsi="Arial" w:cs="Arial"/>
        </w:rPr>
        <w:t xml:space="preserve"> ways to alleviate current waste accumulation by investigating the bioremediation of fertilizer pollution using a duckweed system</w:t>
      </w:r>
      <w:r>
        <w:rPr>
          <w:rFonts w:ascii="Arial" w:hAnsi="Arial" w:cs="Arial"/>
        </w:rPr>
        <w:t xml:space="preserve"> with associated duckweed bacteria</w:t>
      </w:r>
      <w:r w:rsidRPr="006F1E97">
        <w:rPr>
          <w:rFonts w:ascii="Arial" w:hAnsi="Arial" w:cs="Arial"/>
        </w:rPr>
        <w:t>. When fertilizers are used to</w:t>
      </w:r>
      <w:r>
        <w:rPr>
          <w:rFonts w:ascii="Arial" w:hAnsi="Arial" w:cs="Arial"/>
        </w:rPr>
        <w:t>o</w:t>
      </w:r>
      <w:r w:rsidRPr="006F1E97">
        <w:rPr>
          <w:rFonts w:ascii="Arial" w:hAnsi="Arial" w:cs="Arial"/>
        </w:rPr>
        <w:t xml:space="preserve"> liberally and runoff into aquatic systems, they dump phosphorus and nitrogen into the water</w:t>
      </w:r>
      <w:r>
        <w:rPr>
          <w:rFonts w:ascii="Arial" w:hAnsi="Arial" w:cs="Arial"/>
        </w:rPr>
        <w:t xml:space="preserve"> </w:t>
      </w:r>
      <w:r w:rsidRPr="006F1E97">
        <w:rPr>
          <w:rFonts w:ascii="Arial" w:hAnsi="Arial" w:cs="Arial"/>
        </w:rPr>
        <w:fldChar w:fldCharType="begin"/>
      </w:r>
      <w:r w:rsidRPr="006F1E97">
        <w:rPr>
          <w:rFonts w:ascii="Arial" w:hAnsi="Arial" w:cs="Arial"/>
        </w:rPr>
        <w:instrText xml:space="preserve"> ADDIN EN.CITE &lt;EndNote&gt;&lt;Cite&gt;&lt;Author&gt;Good&lt;/Author&gt;&lt;Year&gt;2011&lt;/Year&gt;&lt;RecNum&gt;219&lt;/RecNum&gt;&lt;DisplayText&gt;[46]&lt;/DisplayText&gt;&lt;record&gt;&lt;rec-number&gt;219&lt;/rec-number&gt;&lt;foreign-keys&gt;&lt;key app="EN" db-id="9sprasxsbzxtrfe2rt2vtzzvtvprafw92zwe" timestamp="1612906685"&gt;219&lt;/key&gt;&lt;/foreign-keys&gt;&lt;ref-type name="Journal Article"&gt;17&lt;/ref-type&gt;&lt;contributors&gt;&lt;authors&gt;&lt;author&gt;Allen G Good&lt;/author&gt;&lt;author&gt;Perrin H Beatty&lt;/author&gt;&lt;/authors&gt;&lt;/contributors&gt;&lt;titles&gt;&lt;title&gt;Fertilizing Nature: A Tragedy of Excess in the Commons&lt;/title&gt;&lt;secondary-title&gt;PLOS Biology&lt;/secondary-title&gt;&lt;/titles&gt;&lt;periodical&gt;&lt;full-title&gt;PLOS Biology&lt;/full-title&gt;&lt;/periodical&gt;&lt;volume&gt;9&lt;/volume&gt;&lt;number&gt;8&lt;/number&gt;&lt;dates&gt;&lt;year&gt;2011&lt;/year&gt;&lt;/dates&gt;&lt;urls&gt;&lt;/urls&gt;&lt;electronic-resource-num&gt;10.1371/journal.pbio.1001124&lt;/electronic-resource-num&gt;&lt;/record&gt;&lt;/Cite&gt;&lt;/EndNote&gt;</w:instrText>
      </w:r>
      <w:r w:rsidRPr="006F1E97">
        <w:rPr>
          <w:rFonts w:ascii="Arial" w:hAnsi="Arial" w:cs="Arial"/>
        </w:rPr>
        <w:fldChar w:fldCharType="separate"/>
      </w:r>
      <w:r w:rsidRPr="006F1E97">
        <w:rPr>
          <w:rFonts w:ascii="Arial" w:hAnsi="Arial" w:cs="Arial"/>
          <w:noProof/>
        </w:rPr>
        <w:t>[46]</w:t>
      </w:r>
      <w:r w:rsidRPr="006F1E97">
        <w:rPr>
          <w:rFonts w:ascii="Arial" w:hAnsi="Arial" w:cs="Arial"/>
        </w:rPr>
        <w:fldChar w:fldCharType="end"/>
      </w:r>
      <w:r w:rsidRPr="006F1E97">
        <w:rPr>
          <w:rFonts w:ascii="Arial" w:hAnsi="Arial" w:cs="Arial"/>
        </w:rPr>
        <w:t>. Excess phosphorus and nitrogen can then lead to a dramatic increase in microbial growth, leading to eutrophication and the overgrowth of harmful algae and cyanobacteria that deplete dissolved oxygen in the system</w:t>
      </w:r>
      <w:r>
        <w:rPr>
          <w:rFonts w:ascii="Arial" w:hAnsi="Arial" w:cs="Arial"/>
        </w:rPr>
        <w:t xml:space="preserve"> </w:t>
      </w:r>
      <w:r w:rsidRPr="006F1E97">
        <w:rPr>
          <w:rFonts w:ascii="Arial" w:hAnsi="Arial" w:cs="Arial"/>
        </w:rPr>
        <w:fldChar w:fldCharType="begin"/>
      </w:r>
      <w:r w:rsidRPr="006F1E97">
        <w:rPr>
          <w:rFonts w:ascii="Arial" w:hAnsi="Arial" w:cs="Arial"/>
        </w:rPr>
        <w:instrText xml:space="preserve"> ADDIN EN.CITE &lt;EndNote&gt;&lt;Cite&gt;&lt;Author&gt;Heisler&lt;/Author&gt;&lt;Year&gt;2008&lt;/Year&gt;&lt;RecNum&gt;218&lt;/RecNum&gt;&lt;DisplayText&gt;[47]&lt;/DisplayText&gt;&lt;record&gt;&lt;rec-number&gt;218&lt;/rec-number&gt;&lt;foreign-keys&gt;&lt;key app="EN" db-id="9sprasxsbzxtrfe2rt2vtzzvtvprafw92zwe" timestamp="1612815652"&gt;218&lt;/key&gt;&lt;/foreign-keys&gt;&lt;ref-type name="Journal Article"&gt;17&lt;/ref-type&gt;&lt;contributors&gt;&lt;authors&gt;&lt;author&gt;J Heisler&lt;/author&gt;&lt;author&gt;P Gilbert&lt;/author&gt;&lt;author&gt;J Burkholder&lt;/author&gt;&lt;author&gt;D Anderson&lt;/author&gt;&lt;author&gt;W Cochlan&lt;/author&gt;&lt;author&gt;W Dennison&lt;/author&gt;&lt;author&gt;C Gobler&lt;/author&gt;&lt;author&gt;Q Dortch&lt;/author&gt;&lt;author&gt;C Heil&lt;/author&gt;&lt;author&gt;E Humphries&lt;/author&gt;&lt;author&gt;A Lewitus&lt;/author&gt;&lt;author&gt;R Magnien&lt;/author&gt;&lt;author&gt;H Marshall&lt;/author&gt;&lt;author&gt;K Sellner&lt;/author&gt;&lt;author&gt;D Stockwell&lt;/author&gt;&lt;author&gt;D Stoecker&lt;/author&gt;&lt;author&gt;M Suddleson&lt;/author&gt;&lt;/authors&gt;&lt;/contributors&gt;&lt;titles&gt;&lt;title&gt;Eutrophication and Harmful Algal Blooms: A Scientific Consensus&lt;/title&gt;&lt;secondary-title&gt;Harmful Algae&lt;/secondary-title&gt;&lt;/titles&gt;&lt;periodical&gt;&lt;full-title&gt;Harmful Algae&lt;/full-title&gt;&lt;/periodical&gt;&lt;pages&gt;3-13&lt;/pages&gt;&lt;volume&gt;8&lt;/volume&gt;&lt;number&gt;1&lt;/number&gt;&lt;dates&gt;&lt;year&gt;2008&lt;/year&gt;&lt;/dates&gt;&lt;urls&gt;&lt;/urls&gt;&lt;electronic-resource-num&gt;10.1016/j.hal.2008.08.006&lt;/electronic-resource-num&gt;&lt;/record&gt;&lt;/Cite&gt;&lt;/EndNote&gt;</w:instrText>
      </w:r>
      <w:r w:rsidRPr="006F1E97">
        <w:rPr>
          <w:rFonts w:ascii="Arial" w:hAnsi="Arial" w:cs="Arial"/>
        </w:rPr>
        <w:fldChar w:fldCharType="separate"/>
      </w:r>
      <w:r w:rsidRPr="006F1E97">
        <w:rPr>
          <w:rFonts w:ascii="Arial" w:hAnsi="Arial" w:cs="Arial"/>
          <w:noProof/>
        </w:rPr>
        <w:t>[47]</w:t>
      </w:r>
      <w:r w:rsidRPr="006F1E97">
        <w:rPr>
          <w:rFonts w:ascii="Arial" w:hAnsi="Arial" w:cs="Arial"/>
        </w:rPr>
        <w:fldChar w:fldCharType="end"/>
      </w:r>
      <w:r w:rsidRPr="006F1E97">
        <w:rPr>
          <w:rFonts w:ascii="Arial" w:hAnsi="Arial" w:cs="Arial"/>
        </w:rPr>
        <w:t>. To counter this, Duckweed takes up excess nitrogen and phosphorus which makes it a possible solution to eutrophication caused by fertilizer runoff</w:t>
      </w:r>
      <w:r>
        <w:rPr>
          <w:rFonts w:ascii="Arial" w:hAnsi="Arial" w:cs="Arial"/>
        </w:rPr>
        <w:t xml:space="preserve"> </w:t>
      </w:r>
      <w:r w:rsidRPr="006F1E97">
        <w:rPr>
          <w:rFonts w:ascii="Arial" w:hAnsi="Arial" w:cs="Arial"/>
        </w:rPr>
        <w:fldChar w:fldCharType="begin"/>
      </w:r>
      <w:r w:rsidRPr="006F1E97">
        <w:rPr>
          <w:rFonts w:ascii="Arial" w:hAnsi="Arial" w:cs="Arial"/>
        </w:rPr>
        <w:instrText xml:space="preserve"> ADDIN EN.CITE &lt;EndNote&gt;&lt;Cite&gt;&lt;Author&gt;Paterson&lt;/Author&gt;&lt;Year&gt;2020&lt;/Year&gt;&lt;RecNum&gt;196&lt;/RecNum&gt;&lt;DisplayText&gt;[48]&lt;/DisplayText&gt;&lt;record&gt;&lt;rec-number&gt;196&lt;/rec-number&gt;&lt;foreign-keys&gt;&lt;key app="EN" db-id="9sprasxsbzxtrfe2rt2vtzzvtvprafw92zwe" timestamp="1611609970"&gt;196&lt;/key&gt;&lt;/foreign-keys&gt;&lt;ref-type name="Journal Article"&gt;17&lt;/ref-type&gt;&lt;contributors&gt;&lt;authors&gt;&lt;author&gt;Jaimie B Paterson&lt;/author&gt;&lt;author&gt;Miller Alonso Camargo-Valero&lt;/author&gt;&lt;author&gt;Alison Baker&lt;/author&gt;&lt;/authors&gt;&lt;/contributors&gt;&lt;titles&gt;&lt;title&gt;Uncoupling growth from phosphorus uptake in Lemna: Implications for use of duckweed in wastewater remediation and P recovery in temperate climates&lt;/title&gt;&lt;secondary-title&gt;Food and Energy Security&lt;/secondary-title&gt;&lt;/titles&gt;&lt;periodical&gt;&lt;full-title&gt;Food and Energy Security&lt;/full-title&gt;&lt;/periodical&gt;&lt;volume&gt;9&lt;/volume&gt;&lt;dates&gt;&lt;year&gt;2020&lt;/year&gt;&lt;/dates&gt;&lt;urls&gt;&lt;/urls&gt;&lt;electronic-resource-num&gt;10.1002/fes3.244&lt;/electronic-resource-num&gt;&lt;/record&gt;&lt;/Cite&gt;&lt;/EndNote&gt;</w:instrText>
      </w:r>
      <w:r w:rsidRPr="006F1E97">
        <w:rPr>
          <w:rFonts w:ascii="Arial" w:hAnsi="Arial" w:cs="Arial"/>
        </w:rPr>
        <w:fldChar w:fldCharType="separate"/>
      </w:r>
      <w:r w:rsidRPr="006F1E97">
        <w:rPr>
          <w:rFonts w:ascii="Arial" w:hAnsi="Arial" w:cs="Arial"/>
          <w:noProof/>
        </w:rPr>
        <w:t>[48]</w:t>
      </w:r>
      <w:r w:rsidRPr="006F1E97">
        <w:rPr>
          <w:rFonts w:ascii="Arial" w:hAnsi="Arial" w:cs="Arial"/>
        </w:rPr>
        <w:fldChar w:fldCharType="end"/>
      </w:r>
      <w:r w:rsidRPr="006F1E97">
        <w:rPr>
          <w:rFonts w:ascii="Arial" w:hAnsi="Arial" w:cs="Arial"/>
        </w:rPr>
        <w:t>.</w:t>
      </w:r>
    </w:p>
    <w:p w14:paraId="56520E45" w14:textId="77777777" w:rsidR="00916120" w:rsidRPr="006F1E97" w:rsidRDefault="00916120" w:rsidP="00916120">
      <w:pPr>
        <w:spacing w:line="360" w:lineRule="auto"/>
        <w:contextualSpacing/>
        <w:rPr>
          <w:rFonts w:ascii="Arial" w:hAnsi="Arial" w:cs="Arial"/>
        </w:rPr>
      </w:pPr>
    </w:p>
    <w:p w14:paraId="32C96992" w14:textId="2A60FA1F" w:rsidR="00916120" w:rsidRPr="006F1E97" w:rsidRDefault="00916120" w:rsidP="00916120">
      <w:pPr>
        <w:spacing w:line="360" w:lineRule="auto"/>
        <w:contextualSpacing/>
        <w:rPr>
          <w:rFonts w:ascii="Arial" w:hAnsi="Arial" w:cs="Arial"/>
          <w:b/>
          <w:i/>
          <w:iCs/>
          <w:color w:val="000000" w:themeColor="text1"/>
        </w:rPr>
      </w:pPr>
      <w:r w:rsidRPr="006F1E97">
        <w:rPr>
          <w:rFonts w:ascii="Arial" w:hAnsi="Arial" w:cs="Arial"/>
          <w:b/>
          <w:i/>
          <w:iCs/>
          <w:color w:val="000000" w:themeColor="text1"/>
        </w:rPr>
        <w:t>Plant-Microbe Interactions</w:t>
      </w:r>
    </w:p>
    <w:p w14:paraId="73E3E2B9" w14:textId="77777777" w:rsidR="00916120" w:rsidRPr="006F1E97" w:rsidRDefault="00916120" w:rsidP="00916120">
      <w:pPr>
        <w:spacing w:line="360" w:lineRule="auto"/>
        <w:ind w:firstLine="720"/>
        <w:contextualSpacing/>
        <w:rPr>
          <w:rFonts w:ascii="Arial" w:hAnsi="Arial" w:cs="Arial"/>
          <w:bCs/>
          <w:color w:val="000000" w:themeColor="text1"/>
        </w:rPr>
      </w:pPr>
      <w:r w:rsidRPr="006F1E97">
        <w:rPr>
          <w:rFonts w:ascii="Arial" w:hAnsi="Arial" w:cs="Arial"/>
          <w:bCs/>
          <w:color w:val="000000" w:themeColor="text1"/>
        </w:rPr>
        <w:t xml:space="preserve">Apart from determining beneficial microbial genes for plant growth, the first key to generating more efficient bioinoculants is determining </w:t>
      </w:r>
      <w:r>
        <w:rPr>
          <w:rFonts w:ascii="Arial" w:hAnsi="Arial" w:cs="Arial"/>
          <w:bCs/>
          <w:color w:val="000000" w:themeColor="text1"/>
        </w:rPr>
        <w:t xml:space="preserve">what </w:t>
      </w:r>
      <w:r w:rsidRPr="006F1E97">
        <w:rPr>
          <w:rFonts w:ascii="Arial" w:hAnsi="Arial" w:cs="Arial"/>
          <w:bCs/>
          <w:color w:val="000000" w:themeColor="text1"/>
        </w:rPr>
        <w:t xml:space="preserve">genes </w:t>
      </w:r>
      <w:r>
        <w:rPr>
          <w:rFonts w:ascii="Arial" w:hAnsi="Arial" w:cs="Arial"/>
          <w:bCs/>
          <w:color w:val="000000" w:themeColor="text1"/>
        </w:rPr>
        <w:t xml:space="preserve">are </w:t>
      </w:r>
      <w:r w:rsidRPr="006F1E97">
        <w:rPr>
          <w:rFonts w:ascii="Arial" w:hAnsi="Arial" w:cs="Arial"/>
          <w:bCs/>
          <w:color w:val="000000" w:themeColor="text1"/>
        </w:rPr>
        <w:t xml:space="preserve">associated with robust colonization. </w:t>
      </w:r>
      <w:r>
        <w:rPr>
          <w:rFonts w:ascii="Arial" w:hAnsi="Arial" w:cs="Arial"/>
          <w:bCs/>
          <w:color w:val="000000" w:themeColor="text1"/>
        </w:rPr>
        <w:t xml:space="preserve">A major issue with </w:t>
      </w:r>
      <w:r w:rsidRPr="006F1E97">
        <w:rPr>
          <w:rFonts w:ascii="Arial" w:hAnsi="Arial" w:cs="Arial"/>
          <w:bCs/>
          <w:color w:val="000000" w:themeColor="text1"/>
        </w:rPr>
        <w:t>bioinoculant products</w:t>
      </w:r>
      <w:r>
        <w:rPr>
          <w:rFonts w:ascii="Arial" w:hAnsi="Arial" w:cs="Arial"/>
          <w:bCs/>
          <w:color w:val="000000" w:themeColor="text1"/>
        </w:rPr>
        <w:t xml:space="preserve"> is that they</w:t>
      </w:r>
      <w:r w:rsidRPr="006F1E97">
        <w:rPr>
          <w:rFonts w:ascii="Arial" w:hAnsi="Arial" w:cs="Arial"/>
          <w:bCs/>
          <w:color w:val="000000" w:themeColor="text1"/>
        </w:rPr>
        <w:t xml:space="preserve"> often perform inconsistently in field systems</w:t>
      </w:r>
      <w:r>
        <w:rPr>
          <w:rFonts w:ascii="Arial" w:hAnsi="Arial" w:cs="Arial"/>
          <w:bCs/>
          <w:color w:val="000000" w:themeColor="text1"/>
        </w:rPr>
        <w:t xml:space="preserve">, largely due to the lack of knowledge about what genes establish these microbes within the system </w:t>
      </w:r>
      <w:r w:rsidRPr="006F1E97">
        <w:rPr>
          <w:rFonts w:ascii="Arial" w:hAnsi="Arial" w:cs="Arial"/>
          <w:bCs/>
          <w:color w:val="000000" w:themeColor="text1"/>
        </w:rPr>
        <w:fldChar w:fldCharType="begin"/>
      </w:r>
      <w:r w:rsidRPr="006F1E97">
        <w:rPr>
          <w:rFonts w:ascii="Arial" w:hAnsi="Arial" w:cs="Arial"/>
          <w:bCs/>
          <w:color w:val="000000" w:themeColor="text1"/>
        </w:rPr>
        <w:instrText xml:space="preserve"> ADDIN EN.CITE &lt;EndNote&gt;&lt;Cite&gt;&lt;Author&gt;Bonaldi&lt;/Author&gt;&lt;Year&gt;2015&lt;/Year&gt;&lt;RecNum&gt;168&lt;/RecNum&gt;&lt;DisplayText&gt;[49]&lt;/DisplayText&gt;&lt;record&gt;&lt;rec-number&gt;168&lt;/rec-number&gt;&lt;foreign-keys&gt;&lt;key app="EN" db-id="9sprasxsbzxtrfe2rt2vtzzvtvprafw92zwe" timestamp="1610488031"&gt;168&lt;/key&gt;&lt;/foreign-keys&gt;&lt;ref-type name="Journal Article"&gt;17&lt;/ref-type&gt;&lt;contributors&gt;&lt;authors&gt;&lt;author&gt;Maria Bonaldi&lt;/author&gt;&lt;author&gt;Xiaoyulong Chen&lt;/author&gt;&lt;author&gt;Andrea Kunova&lt;/author&gt;&lt;author&gt;Cristina Pizzatti&lt;/author&gt;&lt;author&gt;Marco Saracchi&lt;/author&gt;&lt;author&gt;Paolo Cortesi&lt;/author&gt;&lt;/authors&gt;&lt;/contributors&gt;&lt;titles&gt;&lt;title&gt;Colonization of lettuce rhizosphere and roots by tagged Streptomyces&lt;/title&gt;&lt;secondary-title&gt;Frontiers in Microbiology&lt;/secondary-title&gt;&lt;/titles&gt;&lt;periodical&gt;&lt;full-title&gt;Frontiers in Microbiology&lt;/full-title&gt;&lt;/periodical&gt;&lt;volume&gt;6&lt;/volume&gt;&lt;number&gt;25&lt;/number&gt;&lt;dates&gt;&lt;year&gt;2015&lt;/year&gt;&lt;/dates&gt;&lt;urls&gt;&lt;/urls&gt;&lt;electronic-resource-num&gt;10.3389/fmicb.2015.00025&lt;/electronic-resource-num&gt;&lt;/record&gt;&lt;/Cite&gt;&lt;/EndNote&gt;</w:instrText>
      </w:r>
      <w:r w:rsidRPr="006F1E97">
        <w:rPr>
          <w:rFonts w:ascii="Arial" w:hAnsi="Arial" w:cs="Arial"/>
          <w:bCs/>
          <w:color w:val="000000" w:themeColor="text1"/>
        </w:rPr>
        <w:fldChar w:fldCharType="separate"/>
      </w:r>
      <w:r w:rsidRPr="006F1E97">
        <w:rPr>
          <w:rFonts w:ascii="Arial" w:hAnsi="Arial" w:cs="Arial"/>
          <w:bCs/>
          <w:noProof/>
          <w:color w:val="000000" w:themeColor="text1"/>
        </w:rPr>
        <w:t>[49]</w:t>
      </w:r>
      <w:r w:rsidRPr="006F1E97">
        <w:rPr>
          <w:rFonts w:ascii="Arial" w:hAnsi="Arial" w:cs="Arial"/>
          <w:bCs/>
          <w:color w:val="000000" w:themeColor="text1"/>
        </w:rPr>
        <w:fldChar w:fldCharType="end"/>
      </w:r>
      <w:r w:rsidRPr="006F1E97">
        <w:rPr>
          <w:rFonts w:ascii="Arial" w:hAnsi="Arial" w:cs="Arial"/>
          <w:bCs/>
          <w:color w:val="000000" w:themeColor="text1"/>
        </w:rPr>
        <w:t xml:space="preserve">. Two of the major factors involved in successful colonization are the plant exudates responsible for microbial recruitment and the microbial genes that aid in colonization. As plants fix atmospheric carbon, they secrete significant quantities, upwards of 20-50%, as root exudates that can act as </w:t>
      </w:r>
      <w:r w:rsidRPr="006F1E97">
        <w:rPr>
          <w:rFonts w:ascii="Arial" w:hAnsi="Arial" w:cs="Arial"/>
          <w:bCs/>
          <w:color w:val="000000" w:themeColor="text1"/>
        </w:rPr>
        <w:lastRenderedPageBreak/>
        <w:t xml:space="preserve">carbon sources and change the chemical composition of soil, ultimately affecting characteristics of soil and microbial capability to establish within the rhizosphere </w:t>
      </w:r>
      <w:r w:rsidRPr="006F1E97">
        <w:rPr>
          <w:rFonts w:ascii="Arial" w:hAnsi="Arial" w:cs="Arial"/>
          <w:bCs/>
          <w:color w:val="000000" w:themeColor="text1"/>
        </w:rPr>
        <w:fldChar w:fldCharType="begin">
          <w:fldData xml:space="preserve">PEVuZE5vdGU+PENpdGU+PEF1dGhvcj5Lb3JlbmJsdW08L0F1dGhvcj48WWVhcj4yMDIwPC9ZZWFy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</w:fldData>
        </w:fldChar>
      </w:r>
      <w:r w:rsidRPr="006F1E97">
        <w:rPr>
          <w:rFonts w:ascii="Arial" w:hAnsi="Arial" w:cs="Arial"/>
          <w:bCs/>
          <w:color w:val="000000" w:themeColor="text1"/>
        </w:rPr>
        <w:instrText xml:space="preserve"> ADDIN EN.CITE </w:instrText>
      </w:r>
      <w:r w:rsidRPr="006F1E97">
        <w:rPr>
          <w:rFonts w:ascii="Arial" w:hAnsi="Arial" w:cs="Arial"/>
          <w:bCs/>
          <w:color w:val="000000" w:themeColor="text1"/>
        </w:rPr>
        <w:fldChar w:fldCharType="begin">
          <w:fldData xml:space="preserve">PEVuZE5vdGU+PENpdGU+PEF1dGhvcj5Lb3JlbmJsdW08L0F1dGhvcj48WWVhcj4yMDIwPC9ZZWFy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</w:fldData>
        </w:fldChar>
      </w:r>
      <w:r w:rsidRPr="006F1E97">
        <w:rPr>
          <w:rFonts w:ascii="Arial" w:hAnsi="Arial" w:cs="Arial"/>
          <w:bCs/>
          <w:color w:val="000000" w:themeColor="text1"/>
        </w:rPr>
        <w:instrText xml:space="preserve"> ADDIN EN.CITE.DATA </w:instrText>
      </w:r>
      <w:r w:rsidRPr="006F1E97">
        <w:rPr>
          <w:rFonts w:ascii="Arial" w:hAnsi="Arial" w:cs="Arial"/>
          <w:bCs/>
          <w:color w:val="000000" w:themeColor="text1"/>
        </w:rPr>
      </w:r>
      <w:r w:rsidRPr="006F1E97">
        <w:rPr>
          <w:rFonts w:ascii="Arial" w:hAnsi="Arial" w:cs="Arial"/>
          <w:bCs/>
          <w:color w:val="000000" w:themeColor="text1"/>
        </w:rPr>
        <w:fldChar w:fldCharType="end"/>
      </w:r>
      <w:r w:rsidRPr="006F1E97">
        <w:rPr>
          <w:rFonts w:ascii="Arial" w:hAnsi="Arial" w:cs="Arial"/>
          <w:bCs/>
          <w:color w:val="000000" w:themeColor="text1"/>
        </w:rPr>
      </w:r>
      <w:r w:rsidRPr="006F1E97">
        <w:rPr>
          <w:rFonts w:ascii="Arial" w:hAnsi="Arial" w:cs="Arial"/>
          <w:bCs/>
          <w:color w:val="000000" w:themeColor="text1"/>
        </w:rPr>
        <w:fldChar w:fldCharType="separate"/>
      </w:r>
      <w:r w:rsidRPr="006F1E97">
        <w:rPr>
          <w:rFonts w:ascii="Arial" w:hAnsi="Arial" w:cs="Arial"/>
          <w:bCs/>
          <w:noProof/>
          <w:color w:val="000000" w:themeColor="text1"/>
        </w:rPr>
        <w:t>[50-52]</w:t>
      </w:r>
      <w:r w:rsidRPr="006F1E97">
        <w:rPr>
          <w:rFonts w:ascii="Arial" w:hAnsi="Arial" w:cs="Arial"/>
          <w:bCs/>
          <w:color w:val="000000" w:themeColor="text1"/>
        </w:rPr>
        <w:fldChar w:fldCharType="end"/>
      </w:r>
      <w:r w:rsidRPr="006F1E97">
        <w:rPr>
          <w:rFonts w:ascii="Arial" w:hAnsi="Arial" w:cs="Arial"/>
          <w:bCs/>
          <w:color w:val="000000" w:themeColor="text1"/>
        </w:rPr>
        <w:t xml:space="preserve">. On the microbial side, microbes within the rhizosphere can alter plant root exudate as noted in a study that showed </w:t>
      </w:r>
      <w:r w:rsidRPr="006F1E97">
        <w:rPr>
          <w:rFonts w:ascii="Arial" w:hAnsi="Arial" w:cs="Arial"/>
          <w:bCs/>
          <w:i/>
          <w:iCs/>
          <w:color w:val="000000" w:themeColor="text1"/>
        </w:rPr>
        <w:t>Bacillus</w:t>
      </w:r>
      <w:r w:rsidRPr="006F1E97">
        <w:rPr>
          <w:rFonts w:ascii="Arial" w:hAnsi="Arial" w:cs="Arial"/>
          <w:bCs/>
          <w:color w:val="000000" w:themeColor="text1"/>
        </w:rPr>
        <w:t xml:space="preserve"> strains that induced the exudation of </w:t>
      </w:r>
      <w:proofErr w:type="spellStart"/>
      <w:r w:rsidRPr="006F1E97">
        <w:rPr>
          <w:rFonts w:ascii="Arial" w:hAnsi="Arial" w:cs="Arial"/>
          <w:bCs/>
          <w:color w:val="000000" w:themeColor="text1"/>
        </w:rPr>
        <w:t>acylsugars</w:t>
      </w:r>
      <w:proofErr w:type="spellEnd"/>
      <w:r w:rsidRPr="006F1E97">
        <w:rPr>
          <w:rFonts w:ascii="Arial" w:hAnsi="Arial" w:cs="Arial"/>
          <w:bCs/>
          <w:color w:val="000000" w:themeColor="text1"/>
        </w:rPr>
        <w:t xml:space="preserve"> from a plant host</w:t>
      </w:r>
      <w:r>
        <w:rPr>
          <w:rFonts w:ascii="Arial" w:hAnsi="Arial" w:cs="Arial"/>
          <w:bCs/>
          <w:color w:val="000000" w:themeColor="text1"/>
        </w:rPr>
        <w:t xml:space="preserve"> </w:t>
      </w:r>
      <w:r w:rsidRPr="006F1E97">
        <w:rPr>
          <w:rFonts w:ascii="Arial" w:hAnsi="Arial" w:cs="Arial"/>
          <w:bCs/>
          <w:color w:val="000000" w:themeColor="text1"/>
        </w:rPr>
        <w:fldChar w:fldCharType="begin"/>
      </w:r>
      <w:r w:rsidRPr="006F1E97">
        <w:rPr>
          <w:rFonts w:ascii="Arial" w:hAnsi="Arial" w:cs="Arial"/>
          <w:bCs/>
          <w:color w:val="000000" w:themeColor="text1"/>
        </w:rPr>
        <w:instrText xml:space="preserve"> ADDIN EN.CITE &lt;EndNote&gt;&lt;Cite&gt;&lt;Author&gt;Korenblum&lt;/Author&gt;&lt;Year&gt;2020&lt;/Year&gt;&lt;RecNum&gt;197&lt;/RecNum&gt;&lt;DisplayText&gt;[50]&lt;/DisplayText&gt;&lt;record&gt;&lt;rec-number&gt;197&lt;/rec-number&gt;&lt;foreign-keys&gt;&lt;key app="EN" db-id="9sprasxsbzxtrfe2rt2vtzzvtvprafw92zwe" timestamp="1611691958"&gt;197&lt;/key&gt;&lt;/foreign-keys&gt;&lt;ref-type name="Journal Article"&gt;17&lt;/ref-type&gt;&lt;contributors&gt;&lt;authors&gt;&lt;author&gt;Elisa Korenblum&lt;/author&gt;&lt;author&gt;Yonghui Dong&lt;/author&gt;&lt;author&gt;Jedrzej Szymanski&lt;/author&gt;&lt;author&gt;Sayantan Panda&lt;/author&gt;&lt;author&gt;Adam Jozwiak&lt;/author&gt;&lt;author&gt;Hassan Massalha&lt;/author&gt;&lt;author&gt;Sagit Meir&lt;/author&gt;&lt;author&gt;Ilana Rogachev&lt;/author&gt;&lt;author&gt;Asaph Aharoni&lt;/author&gt;&lt;/authors&gt;&lt;/contributors&gt;&lt;titles&gt;&lt;title&gt;Rhizosphere microbiome mediates systemic root metabolite exudation by root-to-root signaling&lt;/title&gt;&lt;secondary-title&gt;PNAS&lt;/secondary-title&gt;&lt;/titles&gt;&lt;periodical&gt;&lt;full-title&gt;PNAS&lt;/full-title&gt;&lt;/periodical&gt;&lt;pages&gt;3874-3883&lt;/pages&gt;&lt;volume&gt;117&lt;/volume&gt;&lt;number&gt;7&lt;/number&gt;&lt;dates&gt;&lt;year&gt;2020&lt;/year&gt;&lt;/dates&gt;&lt;urls&gt;&lt;/urls&gt;&lt;electronic-resource-num&gt;10.1073/pnas.1912130117&lt;/electronic-resource-num&gt;&lt;/record&gt;&lt;/Cite&gt;&lt;/EndNote&gt;</w:instrText>
      </w:r>
      <w:r w:rsidRPr="006F1E97">
        <w:rPr>
          <w:rFonts w:ascii="Arial" w:hAnsi="Arial" w:cs="Arial"/>
          <w:bCs/>
          <w:color w:val="000000" w:themeColor="text1"/>
        </w:rPr>
        <w:fldChar w:fldCharType="separate"/>
      </w:r>
      <w:r w:rsidRPr="006F1E97">
        <w:rPr>
          <w:rFonts w:ascii="Arial" w:hAnsi="Arial" w:cs="Arial"/>
          <w:bCs/>
          <w:noProof/>
          <w:color w:val="000000" w:themeColor="text1"/>
        </w:rPr>
        <w:t>[50]</w:t>
      </w:r>
      <w:r w:rsidRPr="006F1E97">
        <w:rPr>
          <w:rFonts w:ascii="Arial" w:hAnsi="Arial" w:cs="Arial"/>
          <w:bCs/>
          <w:color w:val="000000" w:themeColor="text1"/>
        </w:rPr>
        <w:fldChar w:fldCharType="end"/>
      </w:r>
      <w:r w:rsidRPr="006F1E97">
        <w:rPr>
          <w:rFonts w:ascii="Arial" w:hAnsi="Arial" w:cs="Arial"/>
          <w:bCs/>
          <w:color w:val="000000" w:themeColor="text1"/>
        </w:rPr>
        <w:t xml:space="preserve">. Bacteria with mutations in carotenoids and genes with homology to ATP-binding cassette (ABC) transporters show decreased levels of colonization, indicating some </w:t>
      </w:r>
      <w:r>
        <w:rPr>
          <w:rFonts w:ascii="Arial" w:hAnsi="Arial" w:cs="Arial"/>
          <w:bCs/>
          <w:color w:val="000000" w:themeColor="text1"/>
        </w:rPr>
        <w:t xml:space="preserve">potential with specific </w:t>
      </w:r>
      <w:r w:rsidRPr="006F1E97">
        <w:rPr>
          <w:rFonts w:ascii="Arial" w:hAnsi="Arial" w:cs="Arial"/>
          <w:bCs/>
          <w:color w:val="000000" w:themeColor="text1"/>
        </w:rPr>
        <w:t>genes and colonization capability</w:t>
      </w:r>
      <w:r>
        <w:rPr>
          <w:rFonts w:ascii="Arial" w:hAnsi="Arial" w:cs="Arial"/>
          <w:bCs/>
          <w:color w:val="000000" w:themeColor="text1"/>
        </w:rPr>
        <w:t xml:space="preserve"> </w:t>
      </w:r>
      <w:r w:rsidRPr="006F1E97">
        <w:rPr>
          <w:rFonts w:ascii="Arial" w:hAnsi="Arial" w:cs="Arial"/>
          <w:bCs/>
          <w:color w:val="000000" w:themeColor="text1"/>
        </w:rPr>
        <w:fldChar w:fldCharType="begin"/>
      </w:r>
      <w:r w:rsidRPr="006F1E97">
        <w:rPr>
          <w:rFonts w:ascii="Arial" w:hAnsi="Arial" w:cs="Arial"/>
          <w:bCs/>
          <w:color w:val="000000" w:themeColor="text1"/>
        </w:rPr>
        <w:instrText xml:space="preserve"> ADDIN EN.CITE &lt;EndNote&gt;&lt;Cite&gt;&lt;Author&gt;Matthysse&lt;/Author&gt;&lt;Year&gt;1998&lt;/Year&gt;&lt;RecNum&gt;199&lt;/RecNum&gt;&lt;DisplayText&gt;[53]&lt;/DisplayText&gt;&lt;record&gt;&lt;rec-number&gt;199&lt;/rec-number&gt;&lt;foreign-keys&gt;&lt;key app="EN" db-id="9sprasxsbzxtrfe2rt2vtzzvtvprafw92zwe" timestamp="1611692802"&gt;199&lt;/key&gt;&lt;/foreign-keys&gt;&lt;ref-type name="Journal Article"&gt;17&lt;/ref-type&gt;&lt;contributors&gt;&lt;authors&gt;&lt;author&gt;Ann G Matthysse&lt;/author&gt;&lt;author&gt;Susan McMahan&lt;/author&gt;&lt;/authors&gt;&lt;/contributors&gt;&lt;titles&gt;&lt;title&gt;Root Colonization by Agrobacterium tumefaciens Is Reduced in cel, attB, attD, and attR Mutants&lt;/title&gt;&lt;secondary-title&gt;Applied and Environmental Microbiology&lt;/secondary-title&gt;&lt;/titles&gt;&lt;periodical&gt;&lt;full-title&gt;Applied and Environmental Microbiology&lt;/full-title&gt;&lt;abbr-1&gt;Appl. Environ. Microbiol.&lt;/abbr-1&gt;&lt;/periodical&gt;&lt;pages&gt;2341-2345&lt;/pages&gt;&lt;volume&gt;64&lt;/volume&gt;&lt;number&gt;7&lt;/number&gt;&lt;dates&gt;&lt;year&gt;1998&lt;/year&gt;&lt;/dates&gt;&lt;urls&gt;&lt;/urls&gt;&lt;/record&gt;&lt;/Cite&gt;&lt;/EndNote&gt;</w:instrText>
      </w:r>
      <w:r w:rsidRPr="006F1E97">
        <w:rPr>
          <w:rFonts w:ascii="Arial" w:hAnsi="Arial" w:cs="Arial"/>
          <w:bCs/>
          <w:color w:val="000000" w:themeColor="text1"/>
        </w:rPr>
        <w:fldChar w:fldCharType="separate"/>
      </w:r>
      <w:r w:rsidRPr="006F1E97">
        <w:rPr>
          <w:rFonts w:ascii="Arial" w:hAnsi="Arial" w:cs="Arial"/>
          <w:bCs/>
          <w:noProof/>
          <w:color w:val="000000" w:themeColor="text1"/>
        </w:rPr>
        <w:t>[53]</w:t>
      </w:r>
      <w:r w:rsidRPr="006F1E97">
        <w:rPr>
          <w:rFonts w:ascii="Arial" w:hAnsi="Arial" w:cs="Arial"/>
          <w:bCs/>
          <w:color w:val="000000" w:themeColor="text1"/>
        </w:rPr>
        <w:fldChar w:fldCharType="end"/>
      </w:r>
      <w:r w:rsidRPr="006F1E97">
        <w:rPr>
          <w:rFonts w:ascii="Arial" w:hAnsi="Arial" w:cs="Arial"/>
          <w:bCs/>
          <w:color w:val="000000" w:themeColor="text1"/>
        </w:rPr>
        <w:t>. ABC transporters have been linked to signaling between microbial and plant cells, highlighting a two</w:t>
      </w:r>
      <w:r>
        <w:rPr>
          <w:rFonts w:ascii="Arial" w:hAnsi="Arial" w:cs="Arial"/>
          <w:bCs/>
          <w:color w:val="000000" w:themeColor="text1"/>
        </w:rPr>
        <w:t>-</w:t>
      </w:r>
      <w:r w:rsidRPr="006F1E97">
        <w:rPr>
          <w:rFonts w:ascii="Arial" w:hAnsi="Arial" w:cs="Arial"/>
          <w:bCs/>
          <w:color w:val="000000" w:themeColor="text1"/>
        </w:rPr>
        <w:t>way communication between microbial and plant cells</w:t>
      </w:r>
      <w:r>
        <w:rPr>
          <w:rFonts w:ascii="Arial" w:hAnsi="Arial" w:cs="Arial"/>
          <w:bCs/>
          <w:color w:val="000000" w:themeColor="text1"/>
        </w:rPr>
        <w:t xml:space="preserve"> </w:t>
      </w:r>
      <w:r w:rsidRPr="006F1E97">
        <w:rPr>
          <w:rFonts w:ascii="Arial" w:hAnsi="Arial" w:cs="Arial"/>
          <w:bCs/>
          <w:color w:val="000000" w:themeColor="text1"/>
        </w:rPr>
        <w:fldChar w:fldCharType="begin"/>
      </w:r>
      <w:r w:rsidRPr="006F1E97">
        <w:rPr>
          <w:rFonts w:ascii="Arial" w:hAnsi="Arial" w:cs="Arial"/>
          <w:bCs/>
          <w:color w:val="000000" w:themeColor="text1"/>
        </w:rPr>
        <w:instrText xml:space="preserve"> ADDIN EN.CITE &lt;EndNote&gt;&lt;Cite&gt;&lt;Author&gt;Matthysse&lt;/Author&gt;&lt;Year&gt;1994&lt;/Year&gt;&lt;RecNum&gt;223&lt;/RecNum&gt;&lt;DisplayText&gt;[54]&lt;/DisplayText&gt;&lt;record&gt;&lt;rec-number&gt;223&lt;/rec-number&gt;&lt;foreign-keys&gt;&lt;key app="EN" db-id="9sprasxsbzxtrfe2rt2vtzzvtvprafw92zwe" timestamp="1613155164"&gt;223&lt;/key&gt;&lt;/foreign-keys&gt;&lt;ref-type name="Journal Article"&gt;17&lt;/ref-type&gt;&lt;contributors&gt;&lt;authors&gt;&lt;author&gt;Ann G Matthysse&lt;/author&gt;&lt;/authors&gt;&lt;/contributors&gt;&lt;titles&gt;&lt;title&gt;Conditioned medium promotes the attachment of Agrobacteriumtumefacienstrain NT 1 to carrot ceils&lt;/title&gt;&lt;secondary-title&gt;Protoplamsa&lt;/secondary-title&gt;&lt;/titles&gt;&lt;periodical&gt;&lt;full-title&gt;Protoplamsa&lt;/full-title&gt;&lt;/periodical&gt;&lt;pages&gt;131-136&lt;/pages&gt;&lt;volume&gt;183&lt;/volume&gt;&lt;dates&gt;&lt;year&gt;1994&lt;/year&gt;&lt;/dates&gt;&lt;urls&gt;&lt;/urls&gt;&lt;/record&gt;&lt;/Cite&gt;&lt;/EndNote&gt;</w:instrText>
      </w:r>
      <w:r w:rsidRPr="006F1E97">
        <w:rPr>
          <w:rFonts w:ascii="Arial" w:hAnsi="Arial" w:cs="Arial"/>
          <w:bCs/>
          <w:color w:val="000000" w:themeColor="text1"/>
        </w:rPr>
        <w:fldChar w:fldCharType="separate"/>
      </w:r>
      <w:r w:rsidRPr="006F1E97">
        <w:rPr>
          <w:rFonts w:ascii="Arial" w:hAnsi="Arial" w:cs="Arial"/>
          <w:bCs/>
          <w:noProof/>
          <w:color w:val="000000" w:themeColor="text1"/>
        </w:rPr>
        <w:t>[54]</w:t>
      </w:r>
      <w:r w:rsidRPr="006F1E97">
        <w:rPr>
          <w:rFonts w:ascii="Arial" w:hAnsi="Arial" w:cs="Arial"/>
          <w:bCs/>
          <w:color w:val="000000" w:themeColor="text1"/>
        </w:rPr>
        <w:fldChar w:fldCharType="end"/>
      </w:r>
      <w:r w:rsidRPr="006F1E97">
        <w:rPr>
          <w:rFonts w:ascii="Arial" w:hAnsi="Arial" w:cs="Arial"/>
          <w:bCs/>
          <w:color w:val="000000" w:themeColor="text1"/>
        </w:rPr>
        <w:t xml:space="preserve">. For this research, of utmost interest is what is present on the microbial side that plants are selecting for with root exudates or that is enabling enhanced survival within the system. </w:t>
      </w:r>
    </w:p>
    <w:p w14:paraId="087DC780" w14:textId="77777777" w:rsidR="00916120" w:rsidRPr="006F1E97" w:rsidRDefault="00916120" w:rsidP="00916120">
      <w:pPr>
        <w:spacing w:line="360" w:lineRule="auto"/>
        <w:contextualSpacing/>
        <w:rPr>
          <w:rFonts w:ascii="Arial" w:hAnsi="Arial" w:cs="Arial"/>
          <w:bCs/>
          <w:color w:val="000000" w:themeColor="text1"/>
        </w:rPr>
      </w:pPr>
    </w:p>
    <w:p w14:paraId="5C5B2961" w14:textId="77777777" w:rsidR="00916120" w:rsidRPr="006F1E97" w:rsidRDefault="00916120" w:rsidP="00916120">
      <w:pPr>
        <w:spacing w:line="360" w:lineRule="auto"/>
        <w:ind w:firstLine="720"/>
        <w:contextualSpacing/>
        <w:rPr>
          <w:rFonts w:ascii="Arial" w:hAnsi="Arial" w:cs="Arial"/>
          <w:bCs/>
          <w:color w:val="000000" w:themeColor="text1"/>
        </w:rPr>
      </w:pPr>
      <w:r w:rsidRPr="006F1E97">
        <w:rPr>
          <w:rFonts w:ascii="Arial" w:hAnsi="Arial" w:cs="Arial"/>
          <w:bCs/>
          <w:color w:val="000000" w:themeColor="text1"/>
        </w:rPr>
        <w:t>There are numerous alterations to plant physiology following microbial colonization</w:t>
      </w:r>
      <w:r>
        <w:rPr>
          <w:rFonts w:ascii="Arial" w:hAnsi="Arial" w:cs="Arial"/>
          <w:bCs/>
          <w:color w:val="000000" w:themeColor="text1"/>
        </w:rPr>
        <w:t xml:space="preserve"> </w:t>
      </w:r>
      <w:r w:rsidRPr="006F1E97">
        <w:rPr>
          <w:rFonts w:ascii="Arial" w:hAnsi="Arial" w:cs="Arial"/>
          <w:bCs/>
          <w:color w:val="000000" w:themeColor="text1"/>
        </w:rPr>
        <w:fldChar w:fldCharType="begin"/>
      </w:r>
      <w:r w:rsidRPr="006F1E97">
        <w:rPr>
          <w:rFonts w:ascii="Arial" w:hAnsi="Arial" w:cs="Arial"/>
          <w:bCs/>
          <w:color w:val="000000" w:themeColor="text1"/>
        </w:rPr>
        <w:instrText xml:space="preserve"> ADDIN EN.CITE &lt;EndNote&gt;&lt;Cite&gt;&lt;Author&gt;Kandel&lt;/Author&gt;&lt;Year&gt;2017&lt;/Year&gt;&lt;RecNum&gt;224&lt;/RecNum&gt;&lt;DisplayText&gt;[55]&lt;/DisplayText&gt;&lt;record&gt;&lt;rec-number&gt;224&lt;/rec-number&gt;&lt;foreign-keys&gt;&lt;key app="EN" db-id="9sprasxsbzxtrfe2rt2vtzzvtvprafw92zwe" timestamp="1613155327"&gt;224&lt;/key&gt;&lt;/foreign-keys&gt;&lt;ref-type name="Journal Article"&gt;17&lt;/ref-type&gt;&lt;contributors&gt;&lt;authors&gt;&lt;author&gt;Shyam L Kandel&lt;/author&gt;&lt;author&gt;Pierre M Joubert&lt;/author&gt;&lt;author&gt;Sharon L Doty&lt;/author&gt;&lt;/authors&gt;&lt;/contributors&gt;&lt;titles&gt;&lt;title&gt;Bacterial Endophyte Colonization and Distribution within Plants&lt;/title&gt;&lt;secondary-title&gt;Microorganisms&lt;/secondary-title&gt;&lt;/titles&gt;&lt;periodical&gt;&lt;full-title&gt;Microorganisms&lt;/full-title&gt;&lt;/periodical&gt;&lt;volume&gt;5&lt;/volume&gt;&lt;number&gt;77&lt;/number&gt;&lt;dates&gt;&lt;year&gt;2017&lt;/year&gt;&lt;/dates&gt;&lt;urls&gt;&lt;/urls&gt;&lt;/record&gt;&lt;/Cite&gt;&lt;/EndNote&gt;</w:instrText>
      </w:r>
      <w:r w:rsidRPr="006F1E97">
        <w:rPr>
          <w:rFonts w:ascii="Arial" w:hAnsi="Arial" w:cs="Arial"/>
          <w:bCs/>
          <w:color w:val="000000" w:themeColor="text1"/>
        </w:rPr>
        <w:fldChar w:fldCharType="separate"/>
      </w:r>
      <w:r w:rsidRPr="006F1E97">
        <w:rPr>
          <w:rFonts w:ascii="Arial" w:hAnsi="Arial" w:cs="Arial"/>
          <w:bCs/>
          <w:noProof/>
          <w:color w:val="000000" w:themeColor="text1"/>
        </w:rPr>
        <w:t>[55]</w:t>
      </w:r>
      <w:r w:rsidRPr="006F1E97">
        <w:rPr>
          <w:rFonts w:ascii="Arial" w:hAnsi="Arial" w:cs="Arial"/>
          <w:bCs/>
          <w:color w:val="000000" w:themeColor="text1"/>
        </w:rPr>
        <w:fldChar w:fldCharType="end"/>
      </w:r>
      <w:r w:rsidRPr="006F1E97">
        <w:rPr>
          <w:rFonts w:ascii="Arial" w:hAnsi="Arial" w:cs="Arial"/>
          <w:bCs/>
          <w:color w:val="000000" w:themeColor="text1"/>
        </w:rPr>
        <w:t>. Microbes biosynthesize and release phytohormones and other compounds that can act directly or indirectly on a plant host</w:t>
      </w:r>
      <w:r>
        <w:rPr>
          <w:rFonts w:ascii="Arial" w:hAnsi="Arial" w:cs="Arial"/>
          <w:bCs/>
          <w:color w:val="000000" w:themeColor="text1"/>
        </w:rPr>
        <w:t xml:space="preserve"> </w:t>
      </w:r>
      <w:r w:rsidRPr="006F1E97">
        <w:rPr>
          <w:rFonts w:ascii="Arial" w:hAnsi="Arial" w:cs="Arial"/>
          <w:bCs/>
          <w:color w:val="000000" w:themeColor="text1"/>
        </w:rPr>
        <w:fldChar w:fldCharType="begin"/>
      </w:r>
      <w:r w:rsidRPr="006F1E97">
        <w:rPr>
          <w:rFonts w:ascii="Arial" w:hAnsi="Arial" w:cs="Arial"/>
          <w:bCs/>
          <w:color w:val="000000" w:themeColor="text1"/>
        </w:rPr>
        <w:instrText xml:space="preserve"> ADDIN EN.CITE &lt;EndNote&gt;&lt;Cite&gt;&lt;Author&gt;Ortíz-Castro&lt;/Author&gt;&lt;Year&gt;2009&lt;/Year&gt;&lt;RecNum&gt;212&lt;/RecNum&gt;&lt;DisplayText&gt;[56]&lt;/DisplayText&gt;&lt;record&gt;&lt;rec-number&gt;212&lt;/rec-number&gt;&lt;foreign-keys&gt;&lt;key app="EN" db-id="9sprasxsbzxtrfe2rt2vtzzvtvprafw92zwe" timestamp="1612203004"&gt;212&lt;/key&gt;&lt;/foreign-keys&gt;&lt;ref-type name="Journal Article"&gt;17&lt;/ref-type&gt;&lt;contributors&gt;&lt;authors&gt;&lt;author&gt;Randy Ortíz-Castro&lt;/author&gt;&lt;author&gt;Hexon Angel Conteras-Cornejo&lt;/author&gt;&lt;author&gt;Lourdes Macías-Rodriguez&lt;/author&gt;&lt;author&gt;José López-Bucio&lt;/author&gt;&lt;/authors&gt;&lt;/contributors&gt;&lt;titles&gt;&lt;title&gt;The role of microbial signals in plant growth and development&lt;/title&gt;&lt;secondary-title&gt;Plant Signalling and Behavior&lt;/secondary-title&gt;&lt;/titles&gt;&lt;periodical&gt;&lt;full-title&gt;Plant Signalling and Behavior&lt;/full-title&gt;&lt;/periodical&gt;&lt;pages&gt;701-712&lt;/pages&gt;&lt;volume&gt;4&lt;/volume&gt;&lt;number&gt;8&lt;/number&gt;&lt;dates&gt;&lt;year&gt;2009&lt;/year&gt;&lt;/dates&gt;&lt;urls&gt;&lt;/urls&gt;&lt;/record&gt;&lt;/Cite&gt;&lt;/EndNote&gt;</w:instrText>
      </w:r>
      <w:r w:rsidRPr="006F1E97">
        <w:rPr>
          <w:rFonts w:ascii="Arial" w:hAnsi="Arial" w:cs="Arial"/>
          <w:bCs/>
          <w:color w:val="000000" w:themeColor="text1"/>
        </w:rPr>
        <w:fldChar w:fldCharType="separate"/>
      </w:r>
      <w:r w:rsidRPr="006F1E97">
        <w:rPr>
          <w:rFonts w:ascii="Arial" w:hAnsi="Arial" w:cs="Arial"/>
          <w:bCs/>
          <w:noProof/>
          <w:color w:val="000000" w:themeColor="text1"/>
        </w:rPr>
        <w:t>[56]</w:t>
      </w:r>
      <w:r w:rsidRPr="006F1E97">
        <w:rPr>
          <w:rFonts w:ascii="Arial" w:hAnsi="Arial" w:cs="Arial"/>
          <w:bCs/>
          <w:color w:val="000000" w:themeColor="text1"/>
        </w:rPr>
        <w:fldChar w:fldCharType="end"/>
      </w:r>
      <w:r w:rsidRPr="006F1E97">
        <w:rPr>
          <w:rFonts w:ascii="Arial" w:hAnsi="Arial" w:cs="Arial"/>
          <w:bCs/>
          <w:color w:val="000000" w:themeColor="text1"/>
        </w:rPr>
        <w:t>. Specifically, microb</w:t>
      </w:r>
      <w:r>
        <w:rPr>
          <w:rFonts w:ascii="Arial" w:hAnsi="Arial" w:cs="Arial"/>
          <w:bCs/>
          <w:color w:val="000000" w:themeColor="text1"/>
        </w:rPr>
        <w:t xml:space="preserve">ial </w:t>
      </w:r>
      <w:r w:rsidRPr="006F1E97">
        <w:rPr>
          <w:rFonts w:ascii="Arial" w:hAnsi="Arial" w:cs="Arial"/>
          <w:bCs/>
          <w:color w:val="000000" w:themeColor="text1"/>
        </w:rPr>
        <w:t xml:space="preserve">production of auxins, </w:t>
      </w:r>
      <w:proofErr w:type="spellStart"/>
      <w:r w:rsidRPr="006F1E97">
        <w:rPr>
          <w:rFonts w:ascii="Arial" w:hAnsi="Arial" w:cs="Arial"/>
          <w:bCs/>
          <w:color w:val="000000" w:themeColor="text1"/>
        </w:rPr>
        <w:t>cytokinins</w:t>
      </w:r>
      <w:proofErr w:type="spellEnd"/>
      <w:r w:rsidRPr="006F1E97">
        <w:rPr>
          <w:rFonts w:ascii="Arial" w:hAnsi="Arial" w:cs="Arial"/>
          <w:bCs/>
          <w:color w:val="000000" w:themeColor="text1"/>
        </w:rPr>
        <w:t>, and N-</w:t>
      </w:r>
      <w:r w:rsidRPr="006F1E97">
        <w:rPr>
          <w:rFonts w:ascii="Arial" w:hAnsi="Arial" w:cs="Arial"/>
          <w:bCs/>
          <w:i/>
          <w:iCs/>
          <w:color w:val="000000" w:themeColor="text1"/>
        </w:rPr>
        <w:t>acyl</w:t>
      </w:r>
      <w:r w:rsidRPr="006F1E97">
        <w:rPr>
          <w:rFonts w:ascii="Arial" w:hAnsi="Arial" w:cs="Arial"/>
          <w:bCs/>
          <w:color w:val="000000" w:themeColor="text1"/>
        </w:rPr>
        <w:t>-L-homoserine lactones that can be perceived by plant hosts and act as signaling molecules</w:t>
      </w:r>
      <w:r>
        <w:rPr>
          <w:rFonts w:ascii="Arial" w:hAnsi="Arial" w:cs="Arial"/>
          <w:bCs/>
          <w:color w:val="000000" w:themeColor="text1"/>
        </w:rPr>
        <w:t xml:space="preserve"> </w:t>
      </w:r>
      <w:r w:rsidRPr="006F1E97">
        <w:rPr>
          <w:rFonts w:ascii="Arial" w:hAnsi="Arial" w:cs="Arial"/>
          <w:bCs/>
          <w:color w:val="000000" w:themeColor="text1"/>
        </w:rPr>
        <w:fldChar w:fldCharType="begin"/>
      </w:r>
      <w:r w:rsidRPr="006F1E97">
        <w:rPr>
          <w:rFonts w:ascii="Arial" w:hAnsi="Arial" w:cs="Arial"/>
          <w:bCs/>
          <w:color w:val="000000" w:themeColor="text1"/>
        </w:rPr>
        <w:instrText xml:space="preserve"> ADDIN EN.CITE &lt;EndNote&gt;&lt;Cite&gt;&lt;Author&gt;Ortíz-Castro&lt;/Author&gt;&lt;Year&gt;2009&lt;/Year&gt;&lt;RecNum&gt;212&lt;/RecNum&gt;&lt;DisplayText&gt;[56]&lt;/DisplayText&gt;&lt;record&gt;&lt;rec-number&gt;212&lt;/rec-number&gt;&lt;foreign-keys&gt;&lt;key app="EN" db-id="9sprasxsbzxtrfe2rt2vtzzvtvprafw92zwe" timestamp="1612203004"&gt;212&lt;/key&gt;&lt;/foreign-keys&gt;&lt;ref-type name="Journal Article"&gt;17&lt;/ref-type&gt;&lt;contributors&gt;&lt;authors&gt;&lt;author&gt;Randy Ortíz-Castro&lt;/author&gt;&lt;author&gt;Hexon Angel Conteras-Cornejo&lt;/author&gt;&lt;author&gt;Lourdes Macías-Rodriguez&lt;/author&gt;&lt;author&gt;José López-Bucio&lt;/author&gt;&lt;/authors&gt;&lt;/contributors&gt;&lt;titles&gt;&lt;title&gt;The role of microbial signals in plant growth and development&lt;/title&gt;&lt;secondary-title&gt;Plant Signalling and Behavior&lt;/secondary-title&gt;&lt;/titles&gt;&lt;periodical&gt;&lt;full-title&gt;Plant Signalling and Behavior&lt;/full-title&gt;&lt;/periodical&gt;&lt;pages&gt;701-712&lt;/pages&gt;&lt;volume&gt;4&lt;/volume&gt;&lt;number&gt;8&lt;/number&gt;&lt;dates&gt;&lt;year&gt;2009&lt;/year&gt;&lt;/dates&gt;&lt;urls&gt;&lt;/urls&gt;&lt;/record&gt;&lt;/Cite&gt;&lt;/EndNote&gt;</w:instrText>
      </w:r>
      <w:r w:rsidRPr="006F1E97">
        <w:rPr>
          <w:rFonts w:ascii="Arial" w:hAnsi="Arial" w:cs="Arial"/>
          <w:bCs/>
          <w:color w:val="000000" w:themeColor="text1"/>
        </w:rPr>
        <w:fldChar w:fldCharType="separate"/>
      </w:r>
      <w:r w:rsidRPr="006F1E97">
        <w:rPr>
          <w:rFonts w:ascii="Arial" w:hAnsi="Arial" w:cs="Arial"/>
          <w:bCs/>
          <w:noProof/>
          <w:color w:val="000000" w:themeColor="text1"/>
        </w:rPr>
        <w:t>[56]</w:t>
      </w:r>
      <w:r w:rsidRPr="006F1E97">
        <w:rPr>
          <w:rFonts w:ascii="Arial" w:hAnsi="Arial" w:cs="Arial"/>
          <w:bCs/>
          <w:color w:val="000000" w:themeColor="text1"/>
        </w:rPr>
        <w:fldChar w:fldCharType="end"/>
      </w:r>
      <w:r w:rsidRPr="006F1E97">
        <w:rPr>
          <w:rFonts w:ascii="Arial" w:hAnsi="Arial" w:cs="Arial"/>
          <w:bCs/>
          <w:color w:val="000000" w:themeColor="text1"/>
        </w:rPr>
        <w:t>. In response to a microbial sign, such as phytohormones, microbe-associated molecular patterns, or volatile compounds, plant physiology and exudate composition affected</w:t>
      </w:r>
      <w:r>
        <w:rPr>
          <w:rFonts w:ascii="Arial" w:hAnsi="Arial" w:cs="Arial"/>
          <w:bCs/>
          <w:color w:val="000000" w:themeColor="text1"/>
        </w:rPr>
        <w:t xml:space="preserve"> </w:t>
      </w:r>
      <w:r w:rsidRPr="006F1E97">
        <w:rPr>
          <w:rFonts w:ascii="Arial" w:hAnsi="Arial" w:cs="Arial"/>
          <w:bCs/>
          <w:color w:val="000000" w:themeColor="text1"/>
        </w:rPr>
        <w:fldChar w:fldCharType="begin"/>
      </w:r>
      <w:r w:rsidRPr="006F1E97">
        <w:rPr>
          <w:rFonts w:ascii="Arial" w:hAnsi="Arial" w:cs="Arial"/>
          <w:bCs/>
          <w:color w:val="000000" w:themeColor="text1"/>
        </w:rPr>
        <w:instrText xml:space="preserve"> ADDIN EN.CITE &lt;EndNote&gt;&lt;Cite&gt;&lt;Author&gt;Ortíz-Castro&lt;/Author&gt;&lt;Year&gt;2009&lt;/Year&gt;&lt;RecNum&gt;212&lt;/RecNum&gt;&lt;DisplayText&gt;[56]&lt;/DisplayText&gt;&lt;record&gt;&lt;rec-number&gt;212&lt;/rec-number&gt;&lt;foreign-keys&gt;&lt;key app="EN" db-id="9sprasxsbzxtrfe2rt2vtzzvtvprafw92zwe" timestamp="1612203004"&gt;212&lt;/key&gt;&lt;/foreign-keys&gt;&lt;ref-type name="Journal Article"&gt;17&lt;/ref-type&gt;&lt;contributors&gt;&lt;authors&gt;&lt;author&gt;Randy Ortíz-Castro&lt;/author&gt;&lt;author&gt;Hexon Angel Conteras-Cornejo&lt;/author&gt;&lt;author&gt;Lourdes Macías-Rodriguez&lt;/author&gt;&lt;author&gt;José López-Bucio&lt;/author&gt;&lt;/authors&gt;&lt;/contributors&gt;&lt;titles&gt;&lt;title&gt;The role of microbial signals in plant growth and development&lt;/title&gt;&lt;secondary-title&gt;Plant Signalling and Behavior&lt;/secondary-title&gt;&lt;/titles&gt;&lt;periodical&gt;&lt;full-title&gt;Plant Signalling and Behavior&lt;/full-title&gt;&lt;/periodical&gt;&lt;pages&gt;701-712&lt;/pages&gt;&lt;volume&gt;4&lt;/volume&gt;&lt;number&gt;8&lt;/number&gt;&lt;dates&gt;&lt;year&gt;2009&lt;/year&gt;&lt;/dates&gt;&lt;urls&gt;&lt;/urls&gt;&lt;/record&gt;&lt;/Cite&gt;&lt;/EndNote&gt;</w:instrText>
      </w:r>
      <w:r w:rsidRPr="006F1E97">
        <w:rPr>
          <w:rFonts w:ascii="Arial" w:hAnsi="Arial" w:cs="Arial"/>
          <w:bCs/>
          <w:color w:val="000000" w:themeColor="text1"/>
        </w:rPr>
        <w:fldChar w:fldCharType="separate"/>
      </w:r>
      <w:r w:rsidRPr="006F1E97">
        <w:rPr>
          <w:rFonts w:ascii="Arial" w:hAnsi="Arial" w:cs="Arial"/>
          <w:bCs/>
          <w:noProof/>
          <w:color w:val="000000" w:themeColor="text1"/>
        </w:rPr>
        <w:t>[56]</w:t>
      </w:r>
      <w:r w:rsidRPr="006F1E97">
        <w:rPr>
          <w:rFonts w:ascii="Arial" w:hAnsi="Arial" w:cs="Arial"/>
          <w:bCs/>
          <w:color w:val="000000" w:themeColor="text1"/>
        </w:rPr>
        <w:fldChar w:fldCharType="end"/>
      </w:r>
      <w:r w:rsidRPr="006F1E97">
        <w:rPr>
          <w:rFonts w:ascii="Arial" w:hAnsi="Arial" w:cs="Arial"/>
          <w:bCs/>
          <w:color w:val="000000" w:themeColor="text1"/>
        </w:rPr>
        <w:t>. Furthermore, a subset of microbes that colonize the EC subsequently prime the plant immune system, which effects other microbes within a community, most importantly pathogens. Thus, when a pathogen is introduced into the system, a primed immune system can help aid in an effective plant response to detrimental bacteria</w:t>
      </w:r>
      <w:r>
        <w:rPr>
          <w:rFonts w:ascii="Arial" w:hAnsi="Arial" w:cs="Arial"/>
          <w:bCs/>
          <w:color w:val="000000" w:themeColor="text1"/>
        </w:rPr>
        <w:t xml:space="preserve"> </w:t>
      </w:r>
      <w:r w:rsidRPr="006F1E97">
        <w:rPr>
          <w:rFonts w:ascii="Arial" w:hAnsi="Arial" w:cs="Arial"/>
          <w:bCs/>
          <w:color w:val="000000" w:themeColor="text1"/>
        </w:rPr>
        <w:fldChar w:fldCharType="begin"/>
      </w:r>
      <w:r w:rsidRPr="006F1E97">
        <w:rPr>
          <w:rFonts w:ascii="Arial" w:hAnsi="Arial" w:cs="Arial"/>
          <w:bCs/>
          <w:color w:val="000000" w:themeColor="text1"/>
        </w:rPr>
        <w:instrText xml:space="preserve"> ADDIN EN.CITE &lt;EndNote&gt;&lt;Cite&gt;&lt;Author&gt;Liu&lt;/Author&gt;&lt;Year&gt;2017&lt;/Year&gt;&lt;RecNum&gt;213&lt;/RecNum&gt;&lt;DisplayText&gt;[57]&lt;/DisplayText&gt;&lt;record&gt;&lt;rec-number&gt;213&lt;/rec-number&gt;&lt;foreign-keys&gt;&lt;key app="EN" db-id="9sprasxsbzxtrfe2rt2vtzzvtvprafw92zwe" timestamp="1612204577"&gt;213&lt;/key&gt;&lt;/foreign-keys&gt;&lt;ref-type name="Journal Article"&gt;17&lt;/ref-type&gt;&lt;contributors&gt;&lt;authors&gt;&lt;author&gt;Hongwei Liu&lt;/author&gt;&lt;author&gt;Lilia C Carvalhais&lt;/author&gt;&lt;author&gt;Mark Crawford&lt;/author&gt;&lt;author&gt;Eugenie Singh&lt;/author&gt;&lt;author&gt;Paul G Dennis&lt;/author&gt;&lt;author&gt;Corné M J Pieterse&lt;/author&gt;&lt;author&gt;Peer M Schenk&lt;/author&gt;&lt;/authors&gt;&lt;/contributors&gt;&lt;titles&gt;&lt;title&gt;Inner Plant Values: Diversity, Colonization and Benefits from Endophytic Bacteria&lt;/title&gt;&lt;secondary-title&gt;Frontiers in Microbiology&lt;/secondary-title&gt;&lt;/titles&gt;&lt;periodical&gt;&lt;full-title&gt;Frontiers in Microbiology&lt;/full-title&gt;&lt;/periodical&gt;&lt;volume&gt;8&lt;/volume&gt;&lt;number&gt;2552&lt;/number&gt;&lt;dates&gt;&lt;year&gt;2017&lt;/year&gt;&lt;/dates&gt;&lt;urls&gt;&lt;/urls&gt;&lt;electronic-resource-num&gt;10.3389/fmicb.2017.02552&lt;/electronic-resource-num&gt;&lt;/record&gt;&lt;/Cite&gt;&lt;/EndNote&gt;</w:instrText>
      </w:r>
      <w:r w:rsidRPr="006F1E97">
        <w:rPr>
          <w:rFonts w:ascii="Arial" w:hAnsi="Arial" w:cs="Arial"/>
          <w:bCs/>
          <w:color w:val="000000" w:themeColor="text1"/>
        </w:rPr>
        <w:fldChar w:fldCharType="separate"/>
      </w:r>
      <w:r w:rsidRPr="006F1E97">
        <w:rPr>
          <w:rFonts w:ascii="Arial" w:hAnsi="Arial" w:cs="Arial"/>
          <w:bCs/>
          <w:noProof/>
          <w:color w:val="000000" w:themeColor="text1"/>
        </w:rPr>
        <w:t>[57]</w:t>
      </w:r>
      <w:r w:rsidRPr="006F1E97">
        <w:rPr>
          <w:rFonts w:ascii="Arial" w:hAnsi="Arial" w:cs="Arial"/>
          <w:bCs/>
          <w:color w:val="000000" w:themeColor="text1"/>
        </w:rPr>
        <w:fldChar w:fldCharType="end"/>
      </w:r>
      <w:r w:rsidRPr="006F1E97">
        <w:rPr>
          <w:rFonts w:ascii="Arial" w:hAnsi="Arial" w:cs="Arial"/>
          <w:bCs/>
          <w:color w:val="000000" w:themeColor="text1"/>
        </w:rPr>
        <w:t xml:space="preserve">. Therefore, of greatest interest </w:t>
      </w:r>
      <w:r>
        <w:rPr>
          <w:rFonts w:ascii="Arial" w:hAnsi="Arial" w:cs="Arial"/>
          <w:bCs/>
          <w:color w:val="000000" w:themeColor="text1"/>
        </w:rPr>
        <w:t>are</w:t>
      </w:r>
      <w:r w:rsidRPr="006F1E97">
        <w:rPr>
          <w:rFonts w:ascii="Arial" w:hAnsi="Arial" w:cs="Arial"/>
          <w:bCs/>
          <w:color w:val="000000" w:themeColor="text1"/>
        </w:rPr>
        <w:t xml:space="preserve"> those microbes that can associate within the EC, as they show a great potential for beneficial alterations in plant physiology.</w:t>
      </w:r>
    </w:p>
    <w:p w14:paraId="304F4AB3" w14:textId="77777777" w:rsidR="00916120" w:rsidRPr="006F1E97" w:rsidRDefault="00916120" w:rsidP="00916120">
      <w:pPr>
        <w:spacing w:line="360" w:lineRule="auto"/>
        <w:contextualSpacing/>
        <w:rPr>
          <w:rFonts w:ascii="Arial" w:hAnsi="Arial" w:cs="Arial"/>
          <w:bCs/>
          <w:color w:val="000000" w:themeColor="text1"/>
        </w:rPr>
      </w:pPr>
    </w:p>
    <w:p w14:paraId="6CF19469" w14:textId="77777777" w:rsidR="00916120" w:rsidRPr="006F1E97" w:rsidRDefault="00916120" w:rsidP="00916120">
      <w:pPr>
        <w:spacing w:line="360" w:lineRule="auto"/>
        <w:ind w:firstLine="720"/>
        <w:contextualSpacing/>
        <w:rPr>
          <w:rFonts w:ascii="Arial" w:hAnsi="Arial" w:cs="Arial"/>
          <w:bCs/>
          <w:color w:val="000000" w:themeColor="text1"/>
        </w:rPr>
      </w:pPr>
      <w:r w:rsidRPr="006F1E97">
        <w:rPr>
          <w:rFonts w:ascii="Arial" w:hAnsi="Arial" w:cs="Arial"/>
          <w:bCs/>
          <w:color w:val="000000" w:themeColor="text1"/>
        </w:rPr>
        <w:t xml:space="preserve">Among microbes with enhanced EC colonization compared to rhizosphere abundances, </w:t>
      </w:r>
      <w:r w:rsidRPr="006F1E97">
        <w:rPr>
          <w:rFonts w:ascii="Arial" w:hAnsi="Arial" w:cs="Arial"/>
          <w:bCs/>
          <w:i/>
          <w:iCs/>
          <w:color w:val="000000" w:themeColor="text1"/>
        </w:rPr>
        <w:t>Streptomyces</w:t>
      </w:r>
      <w:r w:rsidRPr="006F1E97">
        <w:rPr>
          <w:rFonts w:ascii="Arial" w:hAnsi="Arial" w:cs="Arial"/>
          <w:bCs/>
          <w:color w:val="000000" w:themeColor="text1"/>
        </w:rPr>
        <w:t xml:space="preserve"> from Actinobacteria show promise for determining gene-specific causes of colonization phenotypes.  Initial investigation of </w:t>
      </w:r>
      <w:r w:rsidRPr="006F1E97">
        <w:rPr>
          <w:rFonts w:ascii="Arial" w:hAnsi="Arial" w:cs="Arial"/>
          <w:bCs/>
          <w:i/>
          <w:iCs/>
          <w:color w:val="000000" w:themeColor="text1"/>
        </w:rPr>
        <w:t>Streptomyces</w:t>
      </w:r>
      <w:r w:rsidRPr="006F1E97">
        <w:rPr>
          <w:rFonts w:ascii="Arial" w:hAnsi="Arial" w:cs="Arial"/>
          <w:bCs/>
          <w:color w:val="000000" w:themeColor="text1"/>
        </w:rPr>
        <w:t xml:space="preserve"> strains showed significantly different levels of colonization across strain within the genus, with </w:t>
      </w:r>
      <w:r w:rsidRPr="006F1E97">
        <w:rPr>
          <w:rFonts w:ascii="Arial" w:hAnsi="Arial" w:cs="Arial"/>
          <w:bCs/>
          <w:color w:val="000000" w:themeColor="text1"/>
        </w:rPr>
        <w:lastRenderedPageBreak/>
        <w:t>2-3 log differences in root and seedling colonization</w:t>
      </w:r>
      <w:r>
        <w:rPr>
          <w:rFonts w:ascii="Arial" w:hAnsi="Arial" w:cs="Arial"/>
          <w:bCs/>
          <w:color w:val="000000" w:themeColor="text1"/>
        </w:rPr>
        <w:t xml:space="preserve"> </w:t>
      </w:r>
      <w:r w:rsidRPr="006F1E97">
        <w:rPr>
          <w:rFonts w:ascii="Arial" w:hAnsi="Arial" w:cs="Arial"/>
          <w:bCs/>
          <w:color w:val="000000" w:themeColor="text1"/>
        </w:rPr>
        <w:fldChar w:fldCharType="begin"/>
      </w:r>
      <w:r w:rsidRPr="006F1E97">
        <w:rPr>
          <w:rFonts w:ascii="Arial" w:hAnsi="Arial" w:cs="Arial"/>
          <w:bCs/>
          <w:color w:val="000000" w:themeColor="text1"/>
        </w:rPr>
        <w:instrText xml:space="preserve"> ADDIN EN.CITE &lt;EndNote&gt;&lt;Cite&gt;&lt;Author&gt;Lebeis&lt;/Author&gt;&lt;Year&gt;2015&lt;/Year&gt;&lt;RecNum&gt;86&lt;/RecNum&gt;&lt;DisplayText&gt;[58]&lt;/DisplayText&gt;&lt;record&gt;&lt;rec-number&gt;86&lt;/rec-number&gt;&lt;foreign-keys&gt;&lt;key app="EN" db-id="9sprasxsbzxtrfe2rt2vtzzvtvprafw92zwe" timestamp="1569508733"&gt;86&lt;/key&gt;&lt;/foreign-keys&gt;&lt;ref-type name="Journal Article"&gt;17&lt;/ref-type&gt;&lt;contributors&gt;&lt;authors&gt;&lt;author&gt;Sarah L. Lebeis&lt;/author&gt;&lt;author&gt;Sur Herrera Paredes&lt;/author&gt;&lt;author&gt;Derek S. Lundberg&lt;/author&gt;&lt;author&gt;Natalie Breakfield&lt;/author&gt;&lt;author&gt;Jase Gehring&lt;/author&gt;&lt;author&gt;Meredith McDonald&lt;/author&gt;&lt;author&gt;Stephanie Malfatti&lt;/author&gt;&lt;author&gt;Tijana Glavina del Rio&lt;/author&gt;&lt;author&gt;Corbin D. Jones&lt;/author&gt;&lt;author&gt;Susannah G. Tringe&lt;/author&gt;&lt;author&gt;Jeffrey L. Dangl&lt;/author&gt;&lt;/authors&gt;&lt;/contributors&gt;&lt;titles&gt;&lt;title&gt;Salicylic acid modulates colonization of the root microbiome by specific bacterial taxa&lt;/title&gt;&lt;secondary-title&gt;Science&lt;/secondary-title&gt;&lt;/titles&gt;&lt;periodical&gt;&lt;full-title&gt;Science&lt;/full-title&gt;&lt;/periodical&gt;&lt;pages&gt;860-864&lt;/pages&gt;&lt;volume&gt;349&lt;/volume&gt;&lt;number&gt;6250&lt;/number&gt;&lt;dates&gt;&lt;year&gt;2015&lt;/year&gt;&lt;/dates&gt;&lt;urls&gt;&lt;/urls&gt;&lt;/record&gt;&lt;/Cite&gt;&lt;/EndNote&gt;</w:instrText>
      </w:r>
      <w:r w:rsidRPr="006F1E97">
        <w:rPr>
          <w:rFonts w:ascii="Arial" w:hAnsi="Arial" w:cs="Arial"/>
          <w:bCs/>
          <w:color w:val="000000" w:themeColor="text1"/>
        </w:rPr>
        <w:fldChar w:fldCharType="separate"/>
      </w:r>
      <w:r w:rsidRPr="006F1E97">
        <w:rPr>
          <w:rFonts w:ascii="Arial" w:hAnsi="Arial" w:cs="Arial"/>
          <w:bCs/>
          <w:noProof/>
          <w:color w:val="000000" w:themeColor="text1"/>
        </w:rPr>
        <w:t>[58]</w:t>
      </w:r>
      <w:r w:rsidRPr="006F1E97">
        <w:rPr>
          <w:rFonts w:ascii="Arial" w:hAnsi="Arial" w:cs="Arial"/>
          <w:bCs/>
          <w:color w:val="000000" w:themeColor="text1"/>
        </w:rPr>
        <w:fldChar w:fldCharType="end"/>
      </w:r>
      <w:r w:rsidRPr="006F1E97">
        <w:rPr>
          <w:rFonts w:ascii="Arial" w:hAnsi="Arial" w:cs="Arial"/>
          <w:bCs/>
          <w:color w:val="000000" w:themeColor="text1"/>
        </w:rPr>
        <w:t xml:space="preserve">. </w:t>
      </w:r>
      <w:r w:rsidRPr="006F1E97">
        <w:rPr>
          <w:rFonts w:ascii="Arial" w:hAnsi="Arial" w:cs="Arial"/>
          <w:bCs/>
          <w:i/>
          <w:iCs/>
          <w:color w:val="000000" w:themeColor="text1"/>
        </w:rPr>
        <w:t>Streptomyces</w:t>
      </w:r>
      <w:r w:rsidRPr="006F1E97">
        <w:rPr>
          <w:rFonts w:ascii="Arial" w:hAnsi="Arial" w:cs="Arial"/>
          <w:bCs/>
          <w:color w:val="000000" w:themeColor="text1"/>
        </w:rPr>
        <w:t xml:space="preserve"> are Gram-Positive, filamentous bacteria that are generally found residing in soils and consistently associated with plant hosts. Additionally, </w:t>
      </w:r>
      <w:r>
        <w:rPr>
          <w:rFonts w:ascii="Arial" w:hAnsi="Arial" w:cs="Arial"/>
          <w:bCs/>
          <w:color w:val="000000" w:themeColor="text1"/>
        </w:rPr>
        <w:t xml:space="preserve">members of this taxa can </w:t>
      </w:r>
      <w:r w:rsidRPr="006F1E97">
        <w:rPr>
          <w:rFonts w:ascii="Arial" w:hAnsi="Arial" w:cs="Arial"/>
          <w:bCs/>
          <w:color w:val="000000" w:themeColor="text1"/>
        </w:rPr>
        <w:t>induce plant defense systems while maintaining a symbiotic relationship with the plant host</w:t>
      </w:r>
      <w:r>
        <w:rPr>
          <w:rFonts w:ascii="Arial" w:hAnsi="Arial" w:cs="Arial"/>
          <w:bCs/>
          <w:color w:val="000000" w:themeColor="text1"/>
        </w:rPr>
        <w:t xml:space="preserve"> </w:t>
      </w:r>
      <w:r w:rsidRPr="006F1E97">
        <w:rPr>
          <w:rFonts w:ascii="Arial" w:hAnsi="Arial" w:cs="Arial"/>
          <w:bCs/>
          <w:color w:val="000000" w:themeColor="text1"/>
        </w:rPr>
        <w:fldChar w:fldCharType="begin"/>
      </w:r>
      <w:r w:rsidRPr="006F1E97">
        <w:rPr>
          <w:rFonts w:ascii="Arial" w:hAnsi="Arial" w:cs="Arial"/>
          <w:bCs/>
          <w:color w:val="000000" w:themeColor="text1"/>
        </w:rPr>
        <w:instrText xml:space="preserve"> ADDIN EN.CITE &lt;EndNote&gt;&lt;Cite&gt;&lt;Author&gt;Tarkka&lt;/Author&gt;&lt;Year&gt;2008&lt;/Year&gt;&lt;RecNum&gt;161&lt;/RecNum&gt;&lt;DisplayText&gt;[59]&lt;/DisplayText&gt;&lt;record&gt;&lt;rec-number&gt;161&lt;/rec-number&gt;&lt;foreign-keys&gt;&lt;key app="EN" db-id="9sprasxsbzxtrfe2rt2vtzzvtvprafw92zwe" timestamp="1610475103"&gt;161&lt;/key&gt;&lt;/foreign-keys&gt;&lt;ref-type name="Journal Article"&gt;17&lt;/ref-type&gt;&lt;contributors&gt;&lt;authors&gt;&lt;author&gt;Mika T Tarkka&lt;/author&gt;&lt;author&gt;Nina-A Lehr&lt;/author&gt;&lt;author&gt;Rüdiger Hampp&lt;/author&gt;&lt;author&gt;Silvia D Schrey&lt;/author&gt;&lt;/authors&gt;&lt;/contributors&gt;&lt;titles&gt;&lt;title&gt;Plant behavior upon contact with Streptomycetes&lt;/title&gt;&lt;secondary-title&gt;Plant Signalling and Behavior&lt;/secondary-title&gt;&lt;/titles&gt;&lt;periodical&gt;&lt;full-title&gt;Plant Signalling and Behavior&lt;/full-title&gt;&lt;/periodical&gt;&lt;pages&gt;917-919&lt;/pages&gt;&lt;volume&gt;3&lt;/volume&gt;&lt;number&gt;11&lt;/number&gt;&lt;dates&gt;&lt;year&gt;2008&lt;/year&gt;&lt;/dates&gt;&lt;urls&gt;&lt;/urls&gt;&lt;electronic-resource-num&gt;10.4161/psb.5996&lt;/electronic-resource-num&gt;&lt;/record&gt;&lt;/Cite&gt;&lt;/EndNote&gt;</w:instrText>
      </w:r>
      <w:r w:rsidRPr="006F1E97">
        <w:rPr>
          <w:rFonts w:ascii="Arial" w:hAnsi="Arial" w:cs="Arial"/>
          <w:bCs/>
          <w:color w:val="000000" w:themeColor="text1"/>
        </w:rPr>
        <w:fldChar w:fldCharType="separate"/>
      </w:r>
      <w:r w:rsidRPr="006F1E97">
        <w:rPr>
          <w:rFonts w:ascii="Arial" w:hAnsi="Arial" w:cs="Arial"/>
          <w:bCs/>
          <w:noProof/>
          <w:color w:val="000000" w:themeColor="text1"/>
        </w:rPr>
        <w:t>[59]</w:t>
      </w:r>
      <w:r w:rsidRPr="006F1E97">
        <w:rPr>
          <w:rFonts w:ascii="Arial" w:hAnsi="Arial" w:cs="Arial"/>
          <w:bCs/>
          <w:color w:val="000000" w:themeColor="text1"/>
        </w:rPr>
        <w:fldChar w:fldCharType="end"/>
      </w:r>
      <w:r w:rsidRPr="006F1E97">
        <w:rPr>
          <w:rFonts w:ascii="Arial" w:hAnsi="Arial" w:cs="Arial"/>
          <w:bCs/>
          <w:color w:val="000000" w:themeColor="text1"/>
        </w:rPr>
        <w:t xml:space="preserve">. However, while the relationship between particular </w:t>
      </w:r>
      <w:r w:rsidRPr="006F1E97">
        <w:rPr>
          <w:rFonts w:ascii="Arial" w:hAnsi="Arial" w:cs="Arial"/>
          <w:bCs/>
          <w:i/>
          <w:iCs/>
          <w:color w:val="000000" w:themeColor="text1"/>
        </w:rPr>
        <w:t>Streptomyces</w:t>
      </w:r>
      <w:r w:rsidRPr="006F1E97">
        <w:rPr>
          <w:rFonts w:ascii="Arial" w:hAnsi="Arial" w:cs="Arial"/>
          <w:bCs/>
          <w:color w:val="000000" w:themeColor="text1"/>
        </w:rPr>
        <w:t xml:space="preserve"> and plant hosts has been observed, the genetic factors that result in the relationship </w:t>
      </w:r>
      <w:r>
        <w:rPr>
          <w:rFonts w:ascii="Arial" w:hAnsi="Arial" w:cs="Arial"/>
          <w:bCs/>
          <w:color w:val="000000" w:themeColor="text1"/>
        </w:rPr>
        <w:t>are</w:t>
      </w:r>
      <w:r w:rsidRPr="006F1E97">
        <w:rPr>
          <w:rFonts w:ascii="Arial" w:hAnsi="Arial" w:cs="Arial"/>
          <w:bCs/>
          <w:color w:val="000000" w:themeColor="text1"/>
        </w:rPr>
        <w:t xml:space="preserve"> not well known. In addition, </w:t>
      </w:r>
      <w:r w:rsidRPr="006F1E97">
        <w:rPr>
          <w:rFonts w:ascii="Arial" w:hAnsi="Arial" w:cs="Arial"/>
          <w:bCs/>
          <w:i/>
          <w:iCs/>
          <w:color w:val="000000" w:themeColor="text1"/>
        </w:rPr>
        <w:t>Streptomyces</w:t>
      </w:r>
      <w:r w:rsidRPr="006F1E97">
        <w:rPr>
          <w:rFonts w:ascii="Arial" w:hAnsi="Arial" w:cs="Arial"/>
          <w:bCs/>
          <w:color w:val="000000" w:themeColor="text1"/>
        </w:rPr>
        <w:t xml:space="preserve"> generally boast large metabolic profiles and secondary metabolic products, providing a large genomic repertoire for investigation</w:t>
      </w:r>
      <w:r>
        <w:rPr>
          <w:rFonts w:ascii="Arial" w:hAnsi="Arial" w:cs="Arial"/>
          <w:bCs/>
          <w:color w:val="000000" w:themeColor="text1"/>
        </w:rPr>
        <w:t xml:space="preserve"> </w:t>
      </w:r>
      <w:r w:rsidRPr="006F1E97">
        <w:rPr>
          <w:rFonts w:ascii="Arial" w:hAnsi="Arial" w:cs="Arial"/>
          <w:bCs/>
          <w:color w:val="000000" w:themeColor="text1"/>
        </w:rPr>
        <w:fldChar w:fldCharType="begin"/>
      </w:r>
      <w:r w:rsidRPr="006F1E97">
        <w:rPr>
          <w:rFonts w:ascii="Arial" w:hAnsi="Arial" w:cs="Arial"/>
          <w:bCs/>
          <w:color w:val="000000" w:themeColor="text1"/>
        </w:rPr>
        <w:instrText xml:space="preserve"> ADDIN EN.CITE &lt;EndNote&gt;&lt;Cite&gt;&lt;Author&gt;Manteca&lt;/Author&gt;&lt;Year&gt;2009&lt;/Year&gt;&lt;RecNum&gt;155&lt;/RecNum&gt;&lt;DisplayText&gt;[60, 61]&lt;/DisplayText&gt;&lt;record&gt;&lt;rec-number&gt;155&lt;/rec-number&gt;&lt;foreign-keys&gt;&lt;key app="EN" db-id="9sprasxsbzxtrfe2rt2vtzzvtvprafw92zwe" timestamp="1610050189"&gt;155&lt;/key&gt;&lt;/foreign-keys&gt;&lt;ref-type name="Journal Article"&gt;17&lt;/ref-type&gt;&lt;contributors&gt;&lt;authors&gt;&lt;author&gt;Angel Manteca&lt;/author&gt;&lt;author&gt;Jesus Sanchez&lt;/author&gt;&lt;/authors&gt;&lt;/contributors&gt;&lt;titles&gt;&lt;title&gt;Streptomyces Development in Colonies and Soils&lt;/title&gt;&lt;secondary-title&gt;Applied and Environmental Microbiology&lt;/secondary-title&gt;&lt;/titles&gt;&lt;periodical&gt;&lt;full-title&gt;Applied and Environmental Microbiology&lt;/full-title&gt;&lt;abbr-1&gt;Appl. Environ. Microbiol.&lt;/abbr-1&gt;&lt;/periodical&gt;&lt;pages&gt;2920-2924&lt;/pages&gt;&lt;volume&gt;75&lt;/volume&gt;&lt;number&gt;9&lt;/number&gt;&lt;dates&gt;&lt;year&gt;2009&lt;/year&gt;&lt;/dates&gt;&lt;urls&gt;&lt;/urls&gt;&lt;electronic-resource-num&gt;10.1128/AEM.02288-08&lt;/electronic-resource-num&gt;&lt;/record&gt;&lt;/Cite&gt;&lt;Cite&gt;&lt;Author&gt;Peng&lt;/Author&gt;&lt;Year&gt;2020&lt;/Year&gt;&lt;RecNum&gt;167&lt;/RecNum&gt;&lt;record&gt;&lt;rec-number&gt;167&lt;/rec-number&gt;&lt;foreign-keys&gt;&lt;key app="EN" db-id="9sprasxsbzxtrfe2rt2vtzzvtvprafw92zwe" timestamp="1610487415"&gt;167&lt;/key&gt;&lt;/foreign-keys&gt;&lt;ref-type name="Journal Article"&gt;17&lt;/ref-type&gt;&lt;contributors&gt;&lt;authors&gt;&lt;author&gt;Fei Peng&lt;/author&gt;&lt;author&gt;Meng-Yue Zhang&lt;/author&gt;&lt;author&gt;Shao-Yang Hou&lt;/author&gt;&lt;author&gt;Juan Chen&lt;/author&gt;&lt;author&gt;Ying-Ying Wu&lt;/author&gt;&lt;author&gt;Yi-Xuan Zhang&lt;/author&gt;&lt;/authors&gt;&lt;/contributors&gt;&lt;titles&gt;&lt;title&gt;Insights into Streptomyces spp. isolated from the rhizospheric soil of Panax notoginseng: isolation, antimicrobial activity and biosynthetic potential for polyketides and non-ribosomal peptides&lt;/title&gt;&lt;secondary-title&gt;BMC Microbiology&lt;/secondary-title&gt;&lt;/titles&gt;&lt;periodical&gt;&lt;full-title&gt;BMC Microbiology&lt;/full-title&gt;&lt;/periodical&gt;&lt;volume&gt;20&lt;/volume&gt;&lt;number&gt;143&lt;/number&gt;&lt;dates&gt;&lt;year&gt;2020&lt;/year&gt;&lt;/dates&gt;&lt;urls&gt;&lt;/urls&gt;&lt;electronic-resource-num&gt;10.1186/s12866-020-01832-5&lt;/electronic-resource-num&gt;&lt;/record&gt;&lt;/Cite&gt;&lt;/EndNote&gt;</w:instrText>
      </w:r>
      <w:r w:rsidRPr="006F1E97">
        <w:rPr>
          <w:rFonts w:ascii="Arial" w:hAnsi="Arial" w:cs="Arial"/>
          <w:bCs/>
          <w:color w:val="000000" w:themeColor="text1"/>
        </w:rPr>
        <w:fldChar w:fldCharType="separate"/>
      </w:r>
      <w:r w:rsidRPr="006F1E97">
        <w:rPr>
          <w:rFonts w:ascii="Arial" w:hAnsi="Arial" w:cs="Arial"/>
          <w:bCs/>
          <w:noProof/>
          <w:color w:val="000000" w:themeColor="text1"/>
        </w:rPr>
        <w:t>[60, 61]</w:t>
      </w:r>
      <w:r w:rsidRPr="006F1E97">
        <w:rPr>
          <w:rFonts w:ascii="Arial" w:hAnsi="Arial" w:cs="Arial"/>
          <w:bCs/>
          <w:color w:val="000000" w:themeColor="text1"/>
        </w:rPr>
        <w:fldChar w:fldCharType="end"/>
      </w:r>
      <w:r w:rsidRPr="006F1E97">
        <w:rPr>
          <w:rFonts w:ascii="Arial" w:hAnsi="Arial" w:cs="Arial"/>
          <w:bCs/>
          <w:color w:val="000000" w:themeColor="text1"/>
        </w:rPr>
        <w:t xml:space="preserve">. Consequently, a deep dive into </w:t>
      </w:r>
      <w:r w:rsidRPr="006F1E97">
        <w:rPr>
          <w:rFonts w:ascii="Arial" w:hAnsi="Arial" w:cs="Arial"/>
          <w:bCs/>
          <w:i/>
          <w:iCs/>
          <w:color w:val="000000" w:themeColor="text1"/>
        </w:rPr>
        <w:t>Streptomyces</w:t>
      </w:r>
      <w:r w:rsidRPr="006F1E97">
        <w:rPr>
          <w:rFonts w:ascii="Arial" w:hAnsi="Arial" w:cs="Arial"/>
          <w:bCs/>
          <w:color w:val="000000" w:themeColor="text1"/>
        </w:rPr>
        <w:t xml:space="preserve"> genetics could uncover factors associated with robust colonization and strong plant-microbe relationships. </w:t>
      </w:r>
    </w:p>
    <w:p w14:paraId="0AD762C1" w14:textId="77777777" w:rsidR="00916120" w:rsidRPr="006F1E97" w:rsidRDefault="00916120" w:rsidP="00916120">
      <w:pPr>
        <w:spacing w:line="360" w:lineRule="auto"/>
        <w:contextualSpacing/>
        <w:rPr>
          <w:rFonts w:ascii="Arial" w:hAnsi="Arial" w:cs="Arial"/>
          <w:bCs/>
          <w:color w:val="000000" w:themeColor="text1"/>
        </w:rPr>
      </w:pPr>
    </w:p>
    <w:p w14:paraId="03F43B17" w14:textId="77777777" w:rsidR="00916120" w:rsidRPr="006F1E97" w:rsidRDefault="00916120" w:rsidP="00916120">
      <w:pPr>
        <w:spacing w:line="360" w:lineRule="auto"/>
        <w:ind w:firstLine="720"/>
        <w:contextualSpacing/>
        <w:rPr>
          <w:rFonts w:ascii="Arial" w:hAnsi="Arial" w:cs="Arial"/>
          <w:bCs/>
          <w:color w:val="000000" w:themeColor="text1"/>
        </w:rPr>
      </w:pPr>
      <w:r w:rsidRPr="006F1E97">
        <w:rPr>
          <w:rFonts w:ascii="Arial" w:hAnsi="Arial" w:cs="Arial"/>
          <w:bCs/>
          <w:color w:val="000000" w:themeColor="text1"/>
        </w:rPr>
        <w:t xml:space="preserve">Of note are pigment producing genes discovered in </w:t>
      </w:r>
      <w:r w:rsidRPr="006F1E97">
        <w:rPr>
          <w:rFonts w:ascii="Arial" w:hAnsi="Arial" w:cs="Arial"/>
          <w:bCs/>
          <w:i/>
          <w:iCs/>
          <w:color w:val="000000" w:themeColor="text1"/>
        </w:rPr>
        <w:t>Streptomyces</w:t>
      </w:r>
      <w:r w:rsidRPr="006F1E97">
        <w:rPr>
          <w:rFonts w:ascii="Arial" w:hAnsi="Arial" w:cs="Arial"/>
          <w:bCs/>
          <w:color w:val="000000" w:themeColor="text1"/>
        </w:rPr>
        <w:t xml:space="preserve"> strains that produce melanin. Melanin is a brown-black pigment that results from the enzyme catalyzed oxidation of phenolic compounds, which are compounds present in rhizosphere environments </w:t>
      </w:r>
      <w:r w:rsidRPr="006F1E97">
        <w:rPr>
          <w:rFonts w:ascii="Arial" w:hAnsi="Arial" w:cs="Arial"/>
          <w:bCs/>
          <w:color w:val="000000" w:themeColor="text1"/>
        </w:rPr>
        <w:fldChar w:fldCharType="begin">
          <w:fldData xml:space="preserve">PEVuZE5vdGU+PENpdGU+PEF1dGhvcj5FbC1OYWdnYXI8L0F1dGhvcj48WWVhcj4yMDE3PC9ZZWFy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</w:fldData>
        </w:fldChar>
      </w:r>
      <w:r w:rsidRPr="006F1E97">
        <w:rPr>
          <w:rFonts w:ascii="Arial" w:hAnsi="Arial" w:cs="Arial"/>
          <w:bCs/>
          <w:color w:val="000000" w:themeColor="text1"/>
        </w:rPr>
        <w:instrText xml:space="preserve"> ADDIN EN.CITE </w:instrText>
      </w:r>
      <w:r w:rsidRPr="006F1E97">
        <w:rPr>
          <w:rFonts w:ascii="Arial" w:hAnsi="Arial" w:cs="Arial"/>
          <w:bCs/>
          <w:color w:val="000000" w:themeColor="text1"/>
        </w:rPr>
        <w:fldChar w:fldCharType="begin">
          <w:fldData xml:space="preserve">PEVuZE5vdGU+PENpdGU+PEF1dGhvcj5FbC1OYWdnYXI8L0F1dGhvcj48WWVhcj4yMDE3PC9ZZWFy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</w:fldData>
        </w:fldChar>
      </w:r>
      <w:r w:rsidRPr="006F1E97">
        <w:rPr>
          <w:rFonts w:ascii="Arial" w:hAnsi="Arial" w:cs="Arial"/>
          <w:bCs/>
          <w:color w:val="000000" w:themeColor="text1"/>
        </w:rPr>
        <w:instrText xml:space="preserve"> ADDIN EN.CITE.DATA </w:instrText>
      </w:r>
      <w:r w:rsidRPr="006F1E97">
        <w:rPr>
          <w:rFonts w:ascii="Arial" w:hAnsi="Arial" w:cs="Arial"/>
          <w:bCs/>
          <w:color w:val="000000" w:themeColor="text1"/>
        </w:rPr>
      </w:r>
      <w:r w:rsidRPr="006F1E97">
        <w:rPr>
          <w:rFonts w:ascii="Arial" w:hAnsi="Arial" w:cs="Arial"/>
          <w:bCs/>
          <w:color w:val="000000" w:themeColor="text1"/>
        </w:rPr>
        <w:fldChar w:fldCharType="end"/>
      </w:r>
      <w:r w:rsidRPr="006F1E97">
        <w:rPr>
          <w:rFonts w:ascii="Arial" w:hAnsi="Arial" w:cs="Arial"/>
          <w:bCs/>
          <w:color w:val="000000" w:themeColor="text1"/>
        </w:rPr>
      </w:r>
      <w:r w:rsidRPr="006F1E97">
        <w:rPr>
          <w:rFonts w:ascii="Arial" w:hAnsi="Arial" w:cs="Arial"/>
          <w:bCs/>
          <w:color w:val="000000" w:themeColor="text1"/>
        </w:rPr>
        <w:fldChar w:fldCharType="separate"/>
      </w:r>
      <w:r w:rsidRPr="006F1E97">
        <w:rPr>
          <w:rFonts w:ascii="Arial" w:hAnsi="Arial" w:cs="Arial"/>
          <w:bCs/>
          <w:noProof/>
          <w:color w:val="000000" w:themeColor="text1"/>
        </w:rPr>
        <w:t>[62-64]</w:t>
      </w:r>
      <w:r w:rsidRPr="006F1E97">
        <w:rPr>
          <w:rFonts w:ascii="Arial" w:hAnsi="Arial" w:cs="Arial"/>
          <w:bCs/>
          <w:color w:val="000000" w:themeColor="text1"/>
        </w:rPr>
        <w:fldChar w:fldCharType="end"/>
      </w:r>
      <w:r w:rsidRPr="006F1E97">
        <w:rPr>
          <w:rFonts w:ascii="Arial" w:hAnsi="Arial" w:cs="Arial"/>
          <w:bCs/>
          <w:color w:val="000000" w:themeColor="text1"/>
        </w:rPr>
        <w:t>. In a rhizosphere environment, phenolic compounds have the ability to induce reactive oxygen species (ROS) and plants may secrete them as exudates against pathogens for defense</w:t>
      </w:r>
      <w:r>
        <w:rPr>
          <w:rFonts w:ascii="Arial" w:hAnsi="Arial" w:cs="Arial"/>
          <w:bCs/>
          <w:color w:val="000000" w:themeColor="text1"/>
        </w:rPr>
        <w:t xml:space="preserve"> </w:t>
      </w:r>
      <w:r w:rsidRPr="006F1E97">
        <w:rPr>
          <w:rFonts w:ascii="Arial" w:hAnsi="Arial" w:cs="Arial"/>
          <w:bCs/>
          <w:color w:val="000000" w:themeColor="text1"/>
        </w:rPr>
        <w:fldChar w:fldCharType="begin"/>
      </w:r>
      <w:r w:rsidRPr="006F1E97">
        <w:rPr>
          <w:rFonts w:ascii="Arial" w:hAnsi="Arial" w:cs="Arial"/>
          <w:bCs/>
          <w:color w:val="000000" w:themeColor="text1"/>
        </w:rPr>
        <w:instrText xml:space="preserve"> ADDIN EN.CITE &lt;EndNote&gt;&lt;Cite&gt;&lt;Author&gt;Fones&lt;/Author&gt;&lt;Year&gt;2012&lt;/Year&gt;&lt;RecNum&gt;162&lt;/RecNum&gt;&lt;DisplayText&gt;[65]&lt;/DisplayText&gt;&lt;record&gt;&lt;rec-number&gt;162&lt;/rec-number&gt;&lt;foreign-keys&gt;&lt;key app="EN" db-id="9sprasxsbzxtrfe2rt2vtzzvtvprafw92zwe" timestamp="1610475761"&gt;162&lt;/key&gt;&lt;/foreign-keys&gt;&lt;ref-type name="Journal Article"&gt;17&lt;/ref-type&gt;&lt;contributors&gt;&lt;authors&gt;&lt;author&gt;Helen Fones&lt;/author&gt;&lt;author&gt;Gail M Preston&lt;/author&gt;&lt;/authors&gt;&lt;/contributors&gt;&lt;titles&gt;&lt;title&gt;Reactive oxygen and oxidative stress tolerance in plant pathogenic Pseudomonas&lt;/title&gt;&lt;secondary-title&gt;FEMS Microbiology Letters&lt;/secondary-title&gt;&lt;/titles&gt;&lt;periodical&gt;&lt;full-title&gt;FEMS Microbiology Letters&lt;/full-title&gt;&lt;/periodical&gt;&lt;pages&gt;1-8&lt;/pages&gt;&lt;volume&gt;327&lt;/volume&gt;&lt;dates&gt;&lt;year&gt;2012&lt;/year&gt;&lt;/dates&gt;&lt;urls&gt;&lt;/urls&gt;&lt;/record&gt;&lt;/Cite&gt;&lt;/EndNote&gt;</w:instrText>
      </w:r>
      <w:r w:rsidRPr="006F1E97">
        <w:rPr>
          <w:rFonts w:ascii="Arial" w:hAnsi="Arial" w:cs="Arial"/>
          <w:bCs/>
          <w:color w:val="000000" w:themeColor="text1"/>
        </w:rPr>
        <w:fldChar w:fldCharType="separate"/>
      </w:r>
      <w:r w:rsidRPr="006F1E97">
        <w:rPr>
          <w:rFonts w:ascii="Arial" w:hAnsi="Arial" w:cs="Arial"/>
          <w:bCs/>
          <w:noProof/>
          <w:color w:val="000000" w:themeColor="text1"/>
        </w:rPr>
        <w:t>[65]</w:t>
      </w:r>
      <w:r w:rsidRPr="006F1E97">
        <w:rPr>
          <w:rFonts w:ascii="Arial" w:hAnsi="Arial" w:cs="Arial"/>
          <w:bCs/>
          <w:color w:val="000000" w:themeColor="text1"/>
        </w:rPr>
        <w:fldChar w:fldCharType="end"/>
      </w:r>
      <w:r w:rsidRPr="006F1E97">
        <w:rPr>
          <w:rFonts w:ascii="Arial" w:hAnsi="Arial" w:cs="Arial"/>
          <w:bCs/>
          <w:color w:val="000000" w:themeColor="text1"/>
        </w:rPr>
        <w:t>. Phenolics are also involved in plant development and in plant-microbe signaling</w:t>
      </w:r>
      <w:r>
        <w:rPr>
          <w:rFonts w:ascii="Arial" w:hAnsi="Arial" w:cs="Arial"/>
          <w:bCs/>
          <w:color w:val="000000" w:themeColor="text1"/>
        </w:rPr>
        <w:t xml:space="preserve"> </w:t>
      </w:r>
      <w:r w:rsidRPr="006F1E97">
        <w:rPr>
          <w:rFonts w:ascii="Arial" w:hAnsi="Arial" w:cs="Arial"/>
          <w:bCs/>
          <w:color w:val="000000" w:themeColor="text1"/>
        </w:rPr>
        <w:fldChar w:fldCharType="begin"/>
      </w:r>
      <w:r w:rsidRPr="006F1E97">
        <w:rPr>
          <w:rFonts w:ascii="Arial" w:hAnsi="Arial" w:cs="Arial"/>
          <w:bCs/>
          <w:color w:val="000000" w:themeColor="text1"/>
        </w:rPr>
        <w:instrText xml:space="preserve"> ADDIN EN.CITE &lt;EndNote&gt;&lt;Cite&gt;&lt;Author&gt;Mandal&lt;/Author&gt;&lt;Year&gt;2010&lt;/Year&gt;&lt;RecNum&gt;113&lt;/RecNum&gt;&lt;DisplayText&gt;[66, 67]&lt;/DisplayText&gt;&lt;record&gt;&lt;rec-number&gt;113&lt;/rec-number&gt;&lt;foreign-keys&gt;&lt;key app="EN" db-id="9sprasxsbzxtrfe2rt2vtzzvtvprafw92zwe" timestamp="1571335847"&gt;113&lt;/key&gt;&lt;/foreign-keys&gt;&lt;ref-type name="Journal Article"&gt;17&lt;/ref-type&gt;&lt;contributors&gt;&lt;authors&gt;&lt;author&gt;Santi Mandal&lt;/author&gt;&lt;author&gt;Dipjyoti Chakraborty&lt;/author&gt;&lt;author&gt;Satyahari Dey&lt;/author&gt;&lt;/authors&gt;&lt;/contributors&gt;&lt;titles&gt;&lt;title&gt;Phenolic acids act as signaling molecules in plant-microbe symbioses&lt;/title&gt;&lt;secondary-title&gt;Plant Signalling and Behavior&lt;/secondary-title&gt;&lt;/titles&gt;&lt;periodical&gt;&lt;full-title&gt;Plant Signalling and Behavior&lt;/full-title&gt;&lt;/periodical&gt;&lt;pages&gt;359-368&lt;/pages&gt;&lt;volume&gt;5&lt;/volume&gt;&lt;number&gt;4&lt;/number&gt;&lt;dates&gt;&lt;year&gt;2010&lt;/year&gt;&lt;/dates&gt;&lt;urls&gt;&lt;/urls&gt;&lt;/record&gt;&lt;/Cite&gt;&lt;Cite&gt;&lt;Author&gt;Makoi&lt;/Author&gt;&lt;Year&gt;2007&lt;/Year&gt;&lt;RecNum&gt;203&lt;/RecNum&gt;&lt;record&gt;&lt;rec-number&gt;203&lt;/rec-number&gt;&lt;foreign-keys&gt;&lt;key app="EN" db-id="9sprasxsbzxtrfe2rt2vtzzvtvprafw92zwe" timestamp="1611694383"&gt;203&lt;/key&gt;&lt;/foreign-keys&gt;&lt;ref-type name="Journal Article"&gt;17&lt;/ref-type&gt;&lt;contributors&gt;&lt;authors&gt;&lt;author&gt;Joachim H J R Makoi&lt;/author&gt;&lt;author&gt;Patrick A Ndakidemi&lt;/author&gt;&lt;/authors&gt;&lt;/contributors&gt;&lt;titles&gt;&lt;title&gt;Biological, ecological and agronomic significance of plant phenolic compounds in rhizosphere of the symbiotic legumes&lt;/title&gt;&lt;secondary-title&gt;African Journal od Biotechnology&lt;/secondary-title&gt;&lt;/titles&gt;&lt;periodical&gt;&lt;full-title&gt;African Journal od Biotechnology&lt;/full-title&gt;&lt;/periodical&gt;&lt;pages&gt;1358-1368&lt;/pages&gt;&lt;volume&gt;6&lt;/volume&gt;&lt;number&gt;12&lt;/number&gt;&lt;dates&gt;&lt;year&gt;2007&lt;/year&gt;&lt;/dates&gt;&lt;urls&gt;&lt;/urls&gt;&lt;/record&gt;&lt;/Cite&gt;&lt;/EndNote&gt;</w:instrText>
      </w:r>
      <w:r w:rsidRPr="006F1E97">
        <w:rPr>
          <w:rFonts w:ascii="Arial" w:hAnsi="Arial" w:cs="Arial"/>
          <w:bCs/>
          <w:color w:val="000000" w:themeColor="text1"/>
        </w:rPr>
        <w:fldChar w:fldCharType="separate"/>
      </w:r>
      <w:r w:rsidRPr="006F1E97">
        <w:rPr>
          <w:rFonts w:ascii="Arial" w:hAnsi="Arial" w:cs="Arial"/>
          <w:bCs/>
          <w:noProof/>
          <w:color w:val="000000" w:themeColor="text1"/>
        </w:rPr>
        <w:t>[66, 67]</w:t>
      </w:r>
      <w:r w:rsidRPr="006F1E97">
        <w:rPr>
          <w:rFonts w:ascii="Arial" w:hAnsi="Arial" w:cs="Arial"/>
          <w:bCs/>
          <w:color w:val="000000" w:themeColor="text1"/>
        </w:rPr>
        <w:fldChar w:fldCharType="end"/>
      </w:r>
      <w:r w:rsidRPr="006F1E97">
        <w:rPr>
          <w:rFonts w:ascii="Arial" w:hAnsi="Arial" w:cs="Arial"/>
          <w:bCs/>
          <w:color w:val="000000" w:themeColor="text1"/>
        </w:rPr>
        <w:t xml:space="preserve">. In this way, melanin identifies itself as a potentially beneficial compound in the colonization of plant tissue. Melanin also establishes a direct link in plant-microbe interactions and provides an ideal starting point in genome searching of these organisms. </w:t>
      </w:r>
    </w:p>
    <w:p w14:paraId="4B8BA4F1" w14:textId="77777777" w:rsidR="00916120" w:rsidRPr="006F1E97" w:rsidRDefault="00916120" w:rsidP="00916120">
      <w:pPr>
        <w:spacing w:line="360" w:lineRule="auto"/>
        <w:contextualSpacing/>
        <w:rPr>
          <w:rFonts w:ascii="Arial" w:hAnsi="Arial" w:cs="Arial"/>
          <w:bCs/>
          <w:color w:val="000000" w:themeColor="text1"/>
        </w:rPr>
      </w:pPr>
    </w:p>
    <w:p w14:paraId="4743853F" w14:textId="77777777" w:rsidR="00916120" w:rsidRPr="006F1E97" w:rsidRDefault="00916120" w:rsidP="00916120">
      <w:pPr>
        <w:spacing w:line="360" w:lineRule="auto"/>
        <w:ind w:firstLine="720"/>
        <w:contextualSpacing/>
        <w:rPr>
          <w:rFonts w:ascii="Arial" w:hAnsi="Arial" w:cs="Arial"/>
          <w:bCs/>
          <w:color w:val="000000" w:themeColor="text1"/>
        </w:rPr>
      </w:pPr>
      <w:r w:rsidRPr="006F1E97">
        <w:rPr>
          <w:rFonts w:ascii="Arial" w:hAnsi="Arial" w:cs="Arial"/>
          <w:bCs/>
          <w:color w:val="000000" w:themeColor="text1"/>
        </w:rPr>
        <w:t xml:space="preserve">Beyond </w:t>
      </w:r>
      <w:r w:rsidRPr="006F1E97">
        <w:rPr>
          <w:rFonts w:ascii="Arial" w:hAnsi="Arial" w:cs="Arial"/>
          <w:bCs/>
          <w:i/>
          <w:iCs/>
          <w:color w:val="000000" w:themeColor="text1"/>
        </w:rPr>
        <w:t>Streptomyces</w:t>
      </w:r>
      <w:r w:rsidRPr="006F1E97">
        <w:rPr>
          <w:rFonts w:ascii="Arial" w:hAnsi="Arial" w:cs="Arial"/>
          <w:bCs/>
          <w:color w:val="000000" w:themeColor="text1"/>
        </w:rPr>
        <w:t>, there are numerous other plant associated organisms that prompt further investigation into other pigment producing genes that may affect plant root colonization in other isolates present in a synthetic community (</w:t>
      </w:r>
      <w:proofErr w:type="spellStart"/>
      <w:r w:rsidRPr="006F1E97">
        <w:rPr>
          <w:rFonts w:ascii="Arial" w:hAnsi="Arial" w:cs="Arial"/>
          <w:bCs/>
          <w:color w:val="000000" w:themeColor="text1"/>
        </w:rPr>
        <w:t>SynCom</w:t>
      </w:r>
      <w:proofErr w:type="spellEnd"/>
      <w:r w:rsidRPr="006F1E97">
        <w:rPr>
          <w:rFonts w:ascii="Arial" w:hAnsi="Arial" w:cs="Arial"/>
          <w:bCs/>
          <w:color w:val="000000" w:themeColor="text1"/>
        </w:rPr>
        <w:t>) previously investigated</w:t>
      </w:r>
      <w:r>
        <w:rPr>
          <w:rFonts w:ascii="Arial" w:hAnsi="Arial" w:cs="Arial"/>
          <w:bCs/>
          <w:color w:val="000000" w:themeColor="text1"/>
        </w:rPr>
        <w:t xml:space="preserve"> </w:t>
      </w:r>
      <w:r w:rsidRPr="006F1E97">
        <w:rPr>
          <w:rFonts w:ascii="Arial" w:hAnsi="Arial" w:cs="Arial"/>
          <w:bCs/>
          <w:color w:val="000000" w:themeColor="text1"/>
        </w:rPr>
        <w:fldChar w:fldCharType="begin"/>
      </w:r>
      <w:r w:rsidRPr="006F1E97">
        <w:rPr>
          <w:rFonts w:ascii="Arial" w:hAnsi="Arial" w:cs="Arial"/>
          <w:bCs/>
          <w:color w:val="000000" w:themeColor="text1"/>
        </w:rPr>
        <w:instrText xml:space="preserve"> ADDIN EN.CITE &lt;EndNote&gt;&lt;Cite&gt;&lt;Author&gt;Lebeis&lt;/Author&gt;&lt;Year&gt;2015&lt;/Year&gt;&lt;RecNum&gt;86&lt;/RecNum&gt;&lt;DisplayText&gt;[58]&lt;/DisplayText&gt;&lt;record&gt;&lt;rec-number&gt;86&lt;/rec-number&gt;&lt;foreign-keys&gt;&lt;key app="EN" db-id="9sprasxsbzxtrfe2rt2vtzzvtvprafw92zwe" timestamp="1569508733"&gt;86&lt;/key&gt;&lt;/foreign-keys&gt;&lt;ref-type name="Journal Article"&gt;17&lt;/ref-type&gt;&lt;contributors&gt;&lt;authors&gt;&lt;author&gt;Sarah L. Lebeis&lt;/author&gt;&lt;author&gt;Sur Herrera Paredes&lt;/author&gt;&lt;author&gt;Derek S. Lundberg&lt;/author&gt;&lt;author&gt;Natalie Breakfield&lt;/author&gt;&lt;author&gt;Jase Gehring&lt;/author&gt;&lt;author&gt;Meredith McDonald&lt;/author&gt;&lt;author&gt;Stephanie Malfatti&lt;/author&gt;&lt;author&gt;Tijana Glavina del Rio&lt;/author&gt;&lt;author&gt;Corbin D. Jones&lt;/author&gt;&lt;author&gt;Susannah G. Tringe&lt;/author&gt;&lt;author&gt;Jeffrey L. Dangl&lt;/author&gt;&lt;/authors&gt;&lt;/contributors&gt;&lt;titles&gt;&lt;title&gt;Salicylic acid modulates colonization of the root microbiome by specific bacterial taxa&lt;/title&gt;&lt;secondary-title&gt;Science&lt;/secondary-title&gt;&lt;/titles&gt;&lt;periodical&gt;&lt;full-title&gt;Science&lt;/full-title&gt;&lt;/periodical&gt;&lt;pages&gt;860-864&lt;/pages&gt;&lt;volume&gt;349&lt;/volume&gt;&lt;number&gt;6250&lt;/number&gt;&lt;dates&gt;&lt;year&gt;2015&lt;/year&gt;&lt;/dates&gt;&lt;urls&gt;&lt;/urls&gt;&lt;/record&gt;&lt;/Cite&gt;&lt;/EndNote&gt;</w:instrText>
      </w:r>
      <w:r w:rsidRPr="006F1E97">
        <w:rPr>
          <w:rFonts w:ascii="Arial" w:hAnsi="Arial" w:cs="Arial"/>
          <w:bCs/>
          <w:color w:val="000000" w:themeColor="text1"/>
        </w:rPr>
        <w:fldChar w:fldCharType="separate"/>
      </w:r>
      <w:r w:rsidRPr="006F1E97">
        <w:rPr>
          <w:rFonts w:ascii="Arial" w:hAnsi="Arial" w:cs="Arial"/>
          <w:bCs/>
          <w:noProof/>
          <w:color w:val="000000" w:themeColor="text1"/>
        </w:rPr>
        <w:t>[58]</w:t>
      </w:r>
      <w:r w:rsidRPr="006F1E97">
        <w:rPr>
          <w:rFonts w:ascii="Arial" w:hAnsi="Arial" w:cs="Arial"/>
          <w:bCs/>
          <w:color w:val="000000" w:themeColor="text1"/>
        </w:rPr>
        <w:fldChar w:fldCharType="end"/>
      </w:r>
      <w:r w:rsidRPr="006F1E97">
        <w:rPr>
          <w:rFonts w:ascii="Arial" w:hAnsi="Arial" w:cs="Arial"/>
          <w:bCs/>
          <w:color w:val="000000" w:themeColor="text1"/>
        </w:rPr>
        <w:t xml:space="preserve">. One of note is a carotenoid produced in a Proteobacteria, </w:t>
      </w:r>
      <w:proofErr w:type="spellStart"/>
      <w:r w:rsidRPr="006F1E97">
        <w:rPr>
          <w:rFonts w:ascii="Arial" w:hAnsi="Arial" w:cs="Arial"/>
          <w:bCs/>
          <w:i/>
          <w:iCs/>
          <w:color w:val="000000" w:themeColor="text1"/>
        </w:rPr>
        <w:t>Brevundimonas</w:t>
      </w:r>
      <w:proofErr w:type="spellEnd"/>
      <w:r w:rsidRPr="006F1E97">
        <w:rPr>
          <w:rFonts w:ascii="Arial" w:hAnsi="Arial" w:cs="Arial"/>
          <w:bCs/>
          <w:color w:val="000000" w:themeColor="text1"/>
        </w:rPr>
        <w:t xml:space="preserve"> </w:t>
      </w:r>
      <w:r>
        <w:rPr>
          <w:rFonts w:ascii="Arial" w:hAnsi="Arial" w:cs="Arial"/>
          <w:bCs/>
          <w:color w:val="000000" w:themeColor="text1"/>
        </w:rPr>
        <w:t>sp.</w:t>
      </w:r>
      <w:r w:rsidRPr="006F1E97">
        <w:rPr>
          <w:rFonts w:ascii="Arial" w:hAnsi="Arial" w:cs="Arial"/>
          <w:bCs/>
          <w:color w:val="000000" w:themeColor="text1"/>
        </w:rPr>
        <w:t xml:space="preserve"> 374, which is another robust colonizer when </w:t>
      </w:r>
      <w:proofErr w:type="spellStart"/>
      <w:r w:rsidRPr="006F1E97">
        <w:rPr>
          <w:rFonts w:ascii="Arial" w:hAnsi="Arial" w:cs="Arial"/>
          <w:bCs/>
          <w:color w:val="000000" w:themeColor="text1"/>
        </w:rPr>
        <w:t>monoino</w:t>
      </w:r>
      <w:r>
        <w:rPr>
          <w:rFonts w:ascii="Arial" w:hAnsi="Arial" w:cs="Arial"/>
          <w:bCs/>
          <w:color w:val="000000" w:themeColor="text1"/>
        </w:rPr>
        <w:t>c</w:t>
      </w:r>
      <w:r w:rsidRPr="006F1E97">
        <w:rPr>
          <w:rFonts w:ascii="Arial" w:hAnsi="Arial" w:cs="Arial"/>
          <w:bCs/>
          <w:color w:val="000000" w:themeColor="text1"/>
        </w:rPr>
        <w:t>u</w:t>
      </w:r>
      <w:r>
        <w:rPr>
          <w:rFonts w:ascii="Arial" w:hAnsi="Arial" w:cs="Arial"/>
          <w:bCs/>
          <w:color w:val="000000" w:themeColor="text1"/>
        </w:rPr>
        <w:t>l</w:t>
      </w:r>
      <w:r w:rsidRPr="006F1E97">
        <w:rPr>
          <w:rFonts w:ascii="Arial" w:hAnsi="Arial" w:cs="Arial"/>
          <w:bCs/>
          <w:color w:val="000000" w:themeColor="text1"/>
        </w:rPr>
        <w:t>ated</w:t>
      </w:r>
      <w:proofErr w:type="spellEnd"/>
      <w:r w:rsidRPr="006F1E97">
        <w:rPr>
          <w:rFonts w:ascii="Arial" w:hAnsi="Arial" w:cs="Arial"/>
          <w:bCs/>
          <w:color w:val="000000" w:themeColor="text1"/>
        </w:rPr>
        <w:t xml:space="preserve"> with </w:t>
      </w:r>
      <w:r w:rsidRPr="006F1E97">
        <w:rPr>
          <w:rFonts w:ascii="Arial" w:hAnsi="Arial" w:cs="Arial"/>
          <w:bCs/>
          <w:i/>
          <w:iCs/>
          <w:color w:val="000000" w:themeColor="text1"/>
        </w:rPr>
        <w:t>Arabidopsis thaliana</w:t>
      </w:r>
      <w:r>
        <w:rPr>
          <w:rFonts w:ascii="Arial" w:hAnsi="Arial" w:cs="Arial"/>
          <w:bCs/>
          <w:i/>
          <w:iCs/>
          <w:color w:val="000000" w:themeColor="text1"/>
        </w:rPr>
        <w:t>,</w:t>
      </w:r>
      <w:r w:rsidRPr="006F1E97">
        <w:rPr>
          <w:rFonts w:ascii="Arial" w:hAnsi="Arial" w:cs="Arial"/>
          <w:bCs/>
          <w:i/>
          <w:iCs/>
          <w:color w:val="000000" w:themeColor="text1"/>
        </w:rPr>
        <w:t xml:space="preserve"> </w:t>
      </w:r>
      <w:r w:rsidRPr="006F1E97">
        <w:rPr>
          <w:rFonts w:ascii="Arial" w:hAnsi="Arial" w:cs="Arial"/>
          <w:bCs/>
          <w:color w:val="000000" w:themeColor="text1"/>
        </w:rPr>
        <w:t>that creates bright orange colonies. Carotenoids are pigments with observed photoprotective and antioxidant capabilities, a function notable in melanin</w:t>
      </w:r>
      <w:r>
        <w:rPr>
          <w:rFonts w:ascii="Arial" w:hAnsi="Arial" w:cs="Arial"/>
          <w:bCs/>
          <w:color w:val="000000" w:themeColor="text1"/>
        </w:rPr>
        <w:t>,</w:t>
      </w:r>
      <w:r w:rsidRPr="006F1E97">
        <w:rPr>
          <w:rFonts w:ascii="Arial" w:hAnsi="Arial" w:cs="Arial"/>
          <w:bCs/>
          <w:color w:val="000000" w:themeColor="text1"/>
        </w:rPr>
        <w:t xml:space="preserve"> as well</w:t>
      </w:r>
      <w:r>
        <w:rPr>
          <w:rFonts w:ascii="Arial" w:hAnsi="Arial" w:cs="Arial"/>
          <w:bCs/>
          <w:color w:val="000000" w:themeColor="text1"/>
        </w:rPr>
        <w:t xml:space="preserve"> </w:t>
      </w:r>
      <w:r w:rsidRPr="006F1E97">
        <w:rPr>
          <w:rFonts w:ascii="Arial" w:hAnsi="Arial" w:cs="Arial"/>
          <w:bCs/>
          <w:color w:val="000000" w:themeColor="text1"/>
        </w:rPr>
        <w:fldChar w:fldCharType="begin">
          <w:fldData xml:space="preserve">PEVuZE5vdGU+PENpdGU+PEF1dGhvcj5FbC1OYWdnYXI8L0F1dGhvcj48WWVhcj4yMDE3PC9ZZWFy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</w:fldData>
        </w:fldChar>
      </w:r>
      <w:r w:rsidRPr="006F1E97">
        <w:rPr>
          <w:rFonts w:ascii="Arial" w:hAnsi="Arial" w:cs="Arial"/>
          <w:bCs/>
          <w:color w:val="000000" w:themeColor="text1"/>
        </w:rPr>
        <w:instrText xml:space="preserve"> ADDIN EN.CITE </w:instrText>
      </w:r>
      <w:r w:rsidRPr="006F1E97">
        <w:rPr>
          <w:rFonts w:ascii="Arial" w:hAnsi="Arial" w:cs="Arial"/>
          <w:bCs/>
          <w:color w:val="000000" w:themeColor="text1"/>
        </w:rPr>
        <w:fldChar w:fldCharType="begin">
          <w:fldData xml:space="preserve">PEVuZE5vdGU+PENpdGU+PEF1dGhvcj5FbC1OYWdnYXI8L0F1dGhvcj48WWVhcj4yMDE3PC9ZZWFy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</w:fldData>
        </w:fldChar>
      </w:r>
      <w:r w:rsidRPr="006F1E97">
        <w:rPr>
          <w:rFonts w:ascii="Arial" w:hAnsi="Arial" w:cs="Arial"/>
          <w:bCs/>
          <w:color w:val="000000" w:themeColor="text1"/>
        </w:rPr>
        <w:instrText xml:space="preserve"> ADDIN EN.CITE.DATA </w:instrText>
      </w:r>
      <w:r w:rsidRPr="006F1E97">
        <w:rPr>
          <w:rFonts w:ascii="Arial" w:hAnsi="Arial" w:cs="Arial"/>
          <w:bCs/>
          <w:color w:val="000000" w:themeColor="text1"/>
        </w:rPr>
      </w:r>
      <w:r w:rsidRPr="006F1E97">
        <w:rPr>
          <w:rFonts w:ascii="Arial" w:hAnsi="Arial" w:cs="Arial"/>
          <w:bCs/>
          <w:color w:val="000000" w:themeColor="text1"/>
        </w:rPr>
        <w:fldChar w:fldCharType="end"/>
      </w:r>
      <w:r w:rsidRPr="006F1E97">
        <w:rPr>
          <w:rFonts w:ascii="Arial" w:hAnsi="Arial" w:cs="Arial"/>
          <w:bCs/>
          <w:color w:val="000000" w:themeColor="text1"/>
        </w:rPr>
      </w:r>
      <w:r w:rsidRPr="006F1E97">
        <w:rPr>
          <w:rFonts w:ascii="Arial" w:hAnsi="Arial" w:cs="Arial"/>
          <w:bCs/>
          <w:color w:val="000000" w:themeColor="text1"/>
        </w:rPr>
        <w:fldChar w:fldCharType="separate"/>
      </w:r>
      <w:r w:rsidRPr="006F1E97">
        <w:rPr>
          <w:rFonts w:ascii="Arial" w:hAnsi="Arial" w:cs="Arial"/>
          <w:bCs/>
          <w:noProof/>
          <w:color w:val="000000" w:themeColor="text1"/>
        </w:rPr>
        <w:t>[62, 68, 69]</w:t>
      </w:r>
      <w:r w:rsidRPr="006F1E97">
        <w:rPr>
          <w:rFonts w:ascii="Arial" w:hAnsi="Arial" w:cs="Arial"/>
          <w:bCs/>
          <w:color w:val="000000" w:themeColor="text1"/>
        </w:rPr>
        <w:fldChar w:fldCharType="end"/>
      </w:r>
      <w:r w:rsidRPr="006F1E97">
        <w:rPr>
          <w:rFonts w:ascii="Arial" w:hAnsi="Arial" w:cs="Arial"/>
          <w:bCs/>
          <w:color w:val="000000" w:themeColor="text1"/>
        </w:rPr>
        <w:t xml:space="preserve">. Furthermore, carotenoid deficient </w:t>
      </w:r>
      <w:proofErr w:type="spellStart"/>
      <w:r w:rsidRPr="006F1E97">
        <w:rPr>
          <w:rFonts w:ascii="Arial" w:hAnsi="Arial" w:cs="Arial"/>
          <w:bCs/>
          <w:i/>
          <w:iCs/>
          <w:color w:val="000000" w:themeColor="text1"/>
        </w:rPr>
        <w:t>Pantoea</w:t>
      </w:r>
      <w:proofErr w:type="spellEnd"/>
      <w:r w:rsidRPr="006F1E97">
        <w:rPr>
          <w:rFonts w:ascii="Arial" w:hAnsi="Arial" w:cs="Arial"/>
          <w:bCs/>
          <w:color w:val="000000" w:themeColor="text1"/>
        </w:rPr>
        <w:t xml:space="preserve"> sp., another Proteobacteria, </w:t>
      </w:r>
      <w:r w:rsidRPr="006F1E97">
        <w:rPr>
          <w:rFonts w:ascii="Arial" w:hAnsi="Arial" w:cs="Arial"/>
          <w:bCs/>
          <w:color w:val="000000" w:themeColor="text1"/>
        </w:rPr>
        <w:lastRenderedPageBreak/>
        <w:t xml:space="preserve">show significant decreases in </w:t>
      </w:r>
      <w:r w:rsidRPr="006F1E97">
        <w:rPr>
          <w:rFonts w:ascii="Arial" w:hAnsi="Arial" w:cs="Arial"/>
          <w:bCs/>
          <w:i/>
          <w:iCs/>
          <w:color w:val="000000" w:themeColor="text1"/>
        </w:rPr>
        <w:t xml:space="preserve">Arabidopsis thaliana </w:t>
      </w:r>
      <w:r w:rsidRPr="006F1E97">
        <w:rPr>
          <w:rFonts w:ascii="Arial" w:hAnsi="Arial" w:cs="Arial"/>
          <w:bCs/>
          <w:color w:val="000000" w:themeColor="text1"/>
        </w:rPr>
        <w:t>root colonization that may be linked to rhizosphere survival or in root association</w:t>
      </w:r>
      <w:r>
        <w:rPr>
          <w:rFonts w:ascii="Arial" w:hAnsi="Arial" w:cs="Arial"/>
          <w:bCs/>
          <w:color w:val="000000" w:themeColor="text1"/>
        </w:rPr>
        <w:t xml:space="preserve"> </w:t>
      </w:r>
      <w:r w:rsidRPr="006F1E97">
        <w:rPr>
          <w:rFonts w:ascii="Arial" w:hAnsi="Arial" w:cs="Arial"/>
          <w:bCs/>
          <w:color w:val="000000" w:themeColor="text1"/>
        </w:rPr>
        <w:fldChar w:fldCharType="begin"/>
      </w:r>
      <w:r w:rsidRPr="006F1E97">
        <w:rPr>
          <w:rFonts w:ascii="Arial" w:hAnsi="Arial" w:cs="Arial"/>
          <w:bCs/>
          <w:color w:val="000000" w:themeColor="text1"/>
        </w:rPr>
        <w:instrText xml:space="preserve"> ADDIN EN.CITE &lt;EndNote&gt;&lt;Cite&gt;&lt;Author&gt;Bible&lt;/Author&gt;&lt;Year&gt;2016&lt;/Year&gt;&lt;RecNum&gt;135&lt;/RecNum&gt;&lt;DisplayText&gt;[69]&lt;/DisplayText&gt;&lt;record&gt;&lt;rec-number&gt;135&lt;/rec-number&gt;&lt;foreign-keys&gt;&lt;key app="EN" db-id="9sprasxsbzxtrfe2rt2vtzzvtvprafw92zwe" timestamp="1592497368"&gt;135&lt;/key&gt;&lt;/foreign-keys&gt;&lt;ref-type name="Journal Article"&gt;17&lt;/ref-type&gt;&lt;contributors&gt;&lt;authors&gt;&lt;author&gt;Amber Bible&lt;/author&gt;&lt;author&gt;ASarah Fletcher&lt;/author&gt;&lt;author&gt;Dale Pelletier&lt;/author&gt;&lt;author&gt;Christopher Schadt&lt;/author&gt;&lt;author&gt;Sara Jawdy&lt;/author&gt;&lt;author&gt;David Weston&lt;/author&gt;&lt;author&gt;Nancy Engle&lt;/author&gt;&lt;author&gt;Timothy Tschaplinski&lt;/author&gt;&lt;author&gt;Rachel Masyuko&lt;/author&gt;&lt;author&gt;Sneha Polisetti&lt;/author&gt;&lt;author&gt;Paul Bohn&lt;/author&gt;&lt;author&gt;Teresa Coutinho&lt;/author&gt;&lt;author&gt;Mitchel Doktyca&lt;/author&gt;&lt;author&gt;Jennifer Morrell-Falvey&lt;/author&gt;&lt;/authors&gt;&lt;/contributors&gt;&lt;titles&gt;&lt;title&gt;A Carotenoid-Deficient Mutant in Pantoea sp. YR343, a Bacteria Isolated from the Rhizosphere of Populus deltoides, Is Defective in Root Colonization&lt;/title&gt;&lt;secondary-title&gt;Frontiers in Microbiology&lt;/secondary-title&gt;&lt;/titles&gt;&lt;periodical&gt;&lt;full-title&gt;Frontiers in Microbiology&lt;/full-title&gt;&lt;/periodical&gt;&lt;pages&gt;1-15&lt;/pages&gt;&lt;volume&gt;7&lt;/volume&gt;&lt;number&gt;491&lt;/number&gt;&lt;dates&gt;&lt;year&gt;2016&lt;/year&gt;&lt;/dates&gt;&lt;urls&gt;&lt;/urls&gt;&lt;/record&gt;&lt;/Cite&gt;&lt;/EndNote&gt;</w:instrText>
      </w:r>
      <w:r w:rsidRPr="006F1E97">
        <w:rPr>
          <w:rFonts w:ascii="Arial" w:hAnsi="Arial" w:cs="Arial"/>
          <w:bCs/>
          <w:color w:val="000000" w:themeColor="text1"/>
        </w:rPr>
        <w:fldChar w:fldCharType="separate"/>
      </w:r>
      <w:r w:rsidRPr="006F1E97">
        <w:rPr>
          <w:rFonts w:ascii="Arial" w:hAnsi="Arial" w:cs="Arial"/>
          <w:bCs/>
          <w:noProof/>
          <w:color w:val="000000" w:themeColor="text1"/>
        </w:rPr>
        <w:t>[69]</w:t>
      </w:r>
      <w:r w:rsidRPr="006F1E97">
        <w:rPr>
          <w:rFonts w:ascii="Arial" w:hAnsi="Arial" w:cs="Arial"/>
          <w:bCs/>
          <w:color w:val="000000" w:themeColor="text1"/>
        </w:rPr>
        <w:fldChar w:fldCharType="end"/>
      </w:r>
      <w:r w:rsidRPr="006F1E97">
        <w:rPr>
          <w:rFonts w:ascii="Arial" w:hAnsi="Arial" w:cs="Arial"/>
          <w:bCs/>
          <w:color w:val="000000" w:themeColor="text1"/>
        </w:rPr>
        <w:t xml:space="preserve">. The carotenoid deficient </w:t>
      </w:r>
      <w:proofErr w:type="spellStart"/>
      <w:r w:rsidRPr="006F1E97">
        <w:rPr>
          <w:rFonts w:ascii="Arial" w:hAnsi="Arial" w:cs="Arial"/>
          <w:bCs/>
          <w:i/>
          <w:iCs/>
          <w:color w:val="000000" w:themeColor="text1"/>
        </w:rPr>
        <w:t>Pantoea</w:t>
      </w:r>
      <w:proofErr w:type="spellEnd"/>
      <w:r w:rsidRPr="006F1E97">
        <w:rPr>
          <w:rFonts w:ascii="Arial" w:hAnsi="Arial" w:cs="Arial"/>
          <w:bCs/>
          <w:color w:val="000000" w:themeColor="text1"/>
        </w:rPr>
        <w:t xml:space="preserve"> also showed an altered membrane organization</w:t>
      </w:r>
      <w:r>
        <w:rPr>
          <w:rFonts w:ascii="Arial" w:hAnsi="Arial" w:cs="Arial"/>
          <w:bCs/>
          <w:color w:val="000000" w:themeColor="text1"/>
        </w:rPr>
        <w:t>,</w:t>
      </w:r>
      <w:r w:rsidRPr="006F1E97">
        <w:rPr>
          <w:rFonts w:ascii="Arial" w:hAnsi="Arial" w:cs="Arial"/>
          <w:bCs/>
          <w:color w:val="000000" w:themeColor="text1"/>
        </w:rPr>
        <w:t xml:space="preserve"> highlighting its potential </w:t>
      </w:r>
      <w:r>
        <w:rPr>
          <w:rFonts w:ascii="Arial" w:hAnsi="Arial" w:cs="Arial"/>
          <w:bCs/>
          <w:color w:val="000000" w:themeColor="text1"/>
        </w:rPr>
        <w:t xml:space="preserve">indirect </w:t>
      </w:r>
      <w:r w:rsidRPr="006F1E97">
        <w:rPr>
          <w:rFonts w:ascii="Arial" w:hAnsi="Arial" w:cs="Arial"/>
          <w:bCs/>
          <w:color w:val="000000" w:themeColor="text1"/>
        </w:rPr>
        <w:t xml:space="preserve">role in survival </w:t>
      </w:r>
      <w:r w:rsidRPr="006F1E97">
        <w:rPr>
          <w:rFonts w:ascii="Arial" w:hAnsi="Arial" w:cs="Arial"/>
          <w:bCs/>
          <w:color w:val="000000" w:themeColor="text1"/>
        </w:rPr>
        <w:fldChar w:fldCharType="begin"/>
      </w:r>
      <w:r w:rsidRPr="006F1E97">
        <w:rPr>
          <w:rFonts w:ascii="Arial" w:hAnsi="Arial" w:cs="Arial"/>
          <w:bCs/>
          <w:color w:val="000000" w:themeColor="text1"/>
        </w:rPr>
        <w:instrText xml:space="preserve"> ADDIN EN.CITE &lt;EndNote&gt;&lt;Cite&gt;&lt;Author&gt;Kumar&lt;/Author&gt;&lt;Year&gt;2020&lt;/Year&gt;&lt;RecNum&gt;190&lt;/RecNum&gt;&lt;DisplayText&gt;[70]&lt;/DisplayText&gt;&lt;record&gt;&lt;rec-number&gt;190&lt;/rec-number&gt;&lt;foreign-keys&gt;&lt;key app="EN" db-id="9sprasxsbzxtrfe2rt2vtzzvtvprafw92zwe" timestamp="1611433842"&gt;190&lt;/key&gt;&lt;/foreign-keys&gt;&lt;ref-type name="Journal Article"&gt;17&lt;/ref-type&gt;&lt;contributors&gt;&lt;authors&gt;&lt;author&gt;Sushmitha Vijaya Kumar&lt;/author&gt;&lt;author&gt;Paul E Abraham&lt;/author&gt;&lt;author&gt;Gregory B Hurst&lt;/author&gt;&lt;author&gt;Karuna Chourey&lt;/author&gt;&lt;author&gt;Amber N Bible&lt;/author&gt;&lt;author&gt;Robert L Hettich&lt;/author&gt;&lt;author&gt;Mitchel J Doktycz&lt;/author&gt;&lt;author&gt;Jennifer L Morrell-Falvey&lt;/author&gt;&lt;/authors&gt;&lt;/contributors&gt;&lt;titles&gt;&lt;title&gt;A carotenoid-deficient mutant of the plant-associated microbe Pantoea sp. YR343 displays an altered membrane proteome&lt;/title&gt;&lt;secondary-title&gt;Scientific Reports&lt;/secondary-title&gt;&lt;/titles&gt;&lt;periodical&gt;&lt;full-title&gt;Scientific Reports&lt;/full-title&gt;&lt;/periodical&gt;&lt;volume&gt;10&lt;/volume&gt;&lt;number&gt;14985&lt;/number&gt;&lt;dates&gt;&lt;year&gt;2020&lt;/year&gt;&lt;/dates&gt;&lt;urls&gt;&lt;/urls&gt;&lt;electronic-resource-num&gt;10.1038/s41598-020-71672-w&lt;/electronic-resource-num&gt;&lt;/record&gt;&lt;/Cite&gt;&lt;/EndNote&gt;</w:instrText>
      </w:r>
      <w:r w:rsidRPr="006F1E97">
        <w:rPr>
          <w:rFonts w:ascii="Arial" w:hAnsi="Arial" w:cs="Arial"/>
          <w:bCs/>
          <w:color w:val="000000" w:themeColor="text1"/>
        </w:rPr>
        <w:fldChar w:fldCharType="separate"/>
      </w:r>
      <w:r w:rsidRPr="006F1E97">
        <w:rPr>
          <w:rFonts w:ascii="Arial" w:hAnsi="Arial" w:cs="Arial"/>
          <w:bCs/>
          <w:noProof/>
          <w:color w:val="000000" w:themeColor="text1"/>
        </w:rPr>
        <w:t>[70]</w:t>
      </w:r>
      <w:r w:rsidRPr="006F1E97">
        <w:rPr>
          <w:rFonts w:ascii="Arial" w:hAnsi="Arial" w:cs="Arial"/>
          <w:bCs/>
          <w:color w:val="000000" w:themeColor="text1"/>
        </w:rPr>
        <w:fldChar w:fldCharType="end"/>
      </w:r>
      <w:r w:rsidRPr="006F1E97">
        <w:rPr>
          <w:rFonts w:ascii="Arial" w:hAnsi="Arial" w:cs="Arial"/>
          <w:bCs/>
          <w:color w:val="000000" w:themeColor="text1"/>
        </w:rPr>
        <w:t>. Between melanin and carotenoid pigments, we observe noteworthy genes as starting places to investigate what genetic elements may be predictors of robust root colonization</w:t>
      </w:r>
      <w:r>
        <w:rPr>
          <w:rFonts w:ascii="Arial" w:hAnsi="Arial" w:cs="Arial"/>
          <w:bCs/>
          <w:color w:val="000000" w:themeColor="text1"/>
        </w:rPr>
        <w:t>,</w:t>
      </w:r>
      <w:r w:rsidRPr="006F1E97">
        <w:rPr>
          <w:rFonts w:ascii="Arial" w:hAnsi="Arial" w:cs="Arial"/>
          <w:bCs/>
          <w:color w:val="000000" w:themeColor="text1"/>
        </w:rPr>
        <w:t xml:space="preserve"> </w:t>
      </w:r>
      <w:r>
        <w:rPr>
          <w:rFonts w:ascii="Arial" w:hAnsi="Arial" w:cs="Arial"/>
          <w:bCs/>
          <w:color w:val="000000" w:themeColor="text1"/>
        </w:rPr>
        <w:t>t</w:t>
      </w:r>
      <w:r w:rsidRPr="006F1E97">
        <w:rPr>
          <w:rFonts w:ascii="Arial" w:hAnsi="Arial" w:cs="Arial"/>
          <w:bCs/>
          <w:color w:val="000000" w:themeColor="text1"/>
        </w:rPr>
        <w:t xml:space="preserve">hus, helping to support one requirement for efficient bioinoculant use. </w:t>
      </w:r>
    </w:p>
    <w:p w14:paraId="48D3E75B" w14:textId="77777777" w:rsidR="00916120" w:rsidRDefault="00916120" w:rsidP="00916120">
      <w:pPr>
        <w:spacing w:line="360" w:lineRule="auto"/>
        <w:contextualSpacing/>
        <w:rPr>
          <w:rFonts w:ascii="Arial" w:hAnsi="Arial" w:cs="Arial"/>
          <w:bCs/>
          <w:color w:val="000000" w:themeColor="text1"/>
        </w:rPr>
      </w:pPr>
    </w:p>
    <w:p w14:paraId="045F63EE" w14:textId="77777777" w:rsidR="00916120" w:rsidRPr="006F1E97" w:rsidRDefault="00916120" w:rsidP="00916120">
      <w:pPr>
        <w:spacing w:line="360" w:lineRule="auto"/>
        <w:contextualSpacing/>
        <w:rPr>
          <w:rFonts w:ascii="Arial" w:hAnsi="Arial" w:cs="Arial"/>
          <w:bCs/>
          <w:color w:val="000000" w:themeColor="text1"/>
        </w:rPr>
      </w:pPr>
    </w:p>
    <w:p w14:paraId="62780241" w14:textId="656850A6" w:rsidR="00916120" w:rsidRPr="006F1E97" w:rsidRDefault="00916120" w:rsidP="00916120">
      <w:pPr>
        <w:spacing w:line="360" w:lineRule="auto"/>
        <w:contextualSpacing/>
        <w:rPr>
          <w:rFonts w:ascii="Arial" w:hAnsi="Arial" w:cs="Arial"/>
          <w:b/>
          <w:i/>
          <w:iCs/>
          <w:color w:val="000000" w:themeColor="text1"/>
        </w:rPr>
      </w:pPr>
      <w:r w:rsidRPr="006F1E97">
        <w:rPr>
          <w:rFonts w:ascii="Arial" w:hAnsi="Arial" w:cs="Arial"/>
          <w:b/>
          <w:i/>
          <w:iCs/>
          <w:color w:val="000000" w:themeColor="text1"/>
        </w:rPr>
        <w:t>Microbe-Microbe Interactions</w:t>
      </w:r>
    </w:p>
    <w:p w14:paraId="357914EA" w14:textId="6DEAE4E4" w:rsidR="00916120" w:rsidRPr="006F1E97" w:rsidRDefault="00916120" w:rsidP="003E3DA2">
      <w:pPr>
        <w:spacing w:line="360" w:lineRule="auto"/>
        <w:ind w:firstLine="720"/>
        <w:contextualSpacing/>
        <w:rPr>
          <w:rFonts w:ascii="Arial" w:hAnsi="Arial" w:cs="Arial"/>
          <w:bCs/>
          <w:color w:val="000000" w:themeColor="text1"/>
        </w:rPr>
      </w:pPr>
      <w:r w:rsidRPr="006F1E97">
        <w:rPr>
          <w:rFonts w:ascii="Arial" w:hAnsi="Arial" w:cs="Arial"/>
          <w:bCs/>
          <w:color w:val="000000" w:themeColor="text1"/>
        </w:rPr>
        <w:t>Beyond genes that play a role in plant root colonization, it is equally important to understand the effect of colonization on subsequent community assembly. As certain isolates associate with a plant host, changes can occur in how the plant host interacts with the environment and with other microbial isolates in the soil</w:t>
      </w:r>
      <w:r>
        <w:rPr>
          <w:rFonts w:ascii="Arial" w:hAnsi="Arial" w:cs="Arial"/>
          <w:bCs/>
          <w:color w:val="000000" w:themeColor="text1"/>
        </w:rPr>
        <w:t xml:space="preserve"> </w:t>
      </w:r>
      <w:r w:rsidRPr="006F1E97">
        <w:rPr>
          <w:rFonts w:ascii="Arial" w:hAnsi="Arial" w:cs="Arial"/>
          <w:bCs/>
          <w:color w:val="000000" w:themeColor="text1"/>
        </w:rPr>
        <w:fldChar w:fldCharType="begin"/>
      </w:r>
      <w:r w:rsidRPr="006F1E97">
        <w:rPr>
          <w:rFonts w:ascii="Arial" w:hAnsi="Arial" w:cs="Arial"/>
          <w:bCs/>
          <w:color w:val="000000" w:themeColor="text1"/>
        </w:rPr>
        <w:instrText xml:space="preserve"> ADDIN EN.CITE &lt;EndNote&gt;&lt;Cite&gt;&lt;Author&gt;Fitzpatrick&lt;/Author&gt;&lt;Year&gt;2018&lt;/Year&gt;&lt;RecNum&gt;136&lt;/RecNum&gt;&lt;DisplayText&gt;[14]&lt;/DisplayText&gt;&lt;record&gt;&lt;rec-number&gt;136&lt;/rec-number&gt;&lt;foreign-keys&gt;&lt;key app="EN" db-id="9sprasxsbzxtrfe2rt2vtzzvtvprafw92zwe" timestamp="1592498267"&gt;136&lt;/key&gt;&lt;/foreign-keys&gt;&lt;ref-type name="Journal Article"&gt;17&lt;/ref-type&gt;&lt;contributors&gt;&lt;authors&gt;&lt;author&gt;Connor Fitzpatrick&lt;/author&gt;&lt;author&gt;Jlia Copeland&lt;/author&gt;&lt;author&gt;Pauline Wang&lt;/author&gt;&lt;author&gt;David Guttman&lt;/author&gt;&lt;author&gt;Peter Kotanen&lt;/author&gt;&lt;author&gt;Marc Johnson&lt;/author&gt;&lt;/authors&gt;&lt;/contributors&gt;&lt;titles&gt;&lt;title&gt;Assembly and ecological function of the root microbiome across angiosperm plant species&lt;/title&gt;&lt;secondary-title&gt;PNAS&lt;/secondary-title&gt;&lt;/titles&gt;&lt;periodical&gt;&lt;full-title&gt;PNAS&lt;/full-title&gt;&lt;/periodical&gt;&lt;pages&gt;E1157-E1165&lt;/pages&gt;&lt;dates&gt;&lt;year&gt;2018&lt;/year&gt;&lt;/dates&gt;&lt;urls&gt;&lt;/urls&gt;&lt;/record&gt;&lt;/Cite&gt;&lt;/EndNote&gt;</w:instrText>
      </w:r>
      <w:r w:rsidRPr="006F1E97">
        <w:rPr>
          <w:rFonts w:ascii="Arial" w:hAnsi="Arial" w:cs="Arial"/>
          <w:bCs/>
          <w:color w:val="000000" w:themeColor="text1"/>
        </w:rPr>
        <w:fldChar w:fldCharType="separate"/>
      </w:r>
      <w:r w:rsidRPr="006F1E97">
        <w:rPr>
          <w:rFonts w:ascii="Arial" w:hAnsi="Arial" w:cs="Arial"/>
          <w:bCs/>
          <w:noProof/>
          <w:color w:val="000000" w:themeColor="text1"/>
        </w:rPr>
        <w:t>[14]</w:t>
      </w:r>
      <w:r w:rsidRPr="006F1E97">
        <w:rPr>
          <w:rFonts w:ascii="Arial" w:hAnsi="Arial" w:cs="Arial"/>
          <w:bCs/>
          <w:color w:val="000000" w:themeColor="text1"/>
        </w:rPr>
        <w:fldChar w:fldCharType="end"/>
      </w:r>
      <w:r w:rsidRPr="006F1E97">
        <w:rPr>
          <w:rFonts w:ascii="Arial" w:hAnsi="Arial" w:cs="Arial"/>
          <w:bCs/>
          <w:color w:val="000000" w:themeColor="text1"/>
        </w:rPr>
        <w:t>. A recent study in plant-growth-promoting-bacteria (PGPB) found that certain rhizobacteria even enhance the association of PGPB with a plant host</w:t>
      </w:r>
      <w:r>
        <w:rPr>
          <w:rFonts w:ascii="Arial" w:hAnsi="Arial" w:cs="Arial"/>
          <w:bCs/>
          <w:color w:val="000000" w:themeColor="text1"/>
        </w:rPr>
        <w:t xml:space="preserve"> </w:t>
      </w:r>
      <w:r w:rsidRPr="006F1E97">
        <w:rPr>
          <w:rFonts w:ascii="Arial" w:hAnsi="Arial" w:cs="Arial"/>
          <w:bCs/>
          <w:color w:val="000000" w:themeColor="text1"/>
        </w:rPr>
        <w:fldChar w:fldCharType="begin"/>
      </w:r>
      <w:r w:rsidRPr="006F1E97">
        <w:rPr>
          <w:rFonts w:ascii="Arial" w:hAnsi="Arial" w:cs="Arial"/>
          <w:bCs/>
          <w:color w:val="000000" w:themeColor="text1"/>
        </w:rPr>
        <w:instrText xml:space="preserve"> ADDIN EN.CITE &lt;EndNote&gt;&lt;Cite&gt;&lt;Author&gt;Eckshtain-Levi&lt;/Author&gt;&lt;Year&gt;2020&lt;/Year&gt;&lt;RecNum&gt;211&lt;/RecNum&gt;&lt;DisplayText&gt;[71]&lt;/DisplayText&gt;&lt;record&gt;&lt;rec-number&gt;211&lt;/rec-number&gt;&lt;foreign-keys&gt;&lt;key app="EN" db-id="9sprasxsbzxtrfe2rt2vtzzvtvprafw92zwe" timestamp="1612042184"&gt;211&lt;/key&gt;&lt;/foreign-keys&gt;&lt;ref-type name="Journal Article"&gt;17&lt;/ref-type&gt;&lt;contributors&gt;&lt;authors&gt;&lt;author&gt;Noam Eckshtain-Levi&lt;/author&gt;&lt;author&gt;Susanna Leight Harris&lt;/author&gt;&lt;author&gt;Reizo Quilat Roscios&lt;/author&gt;&lt;author&gt;Elizabeth Anne Shank&lt;/author&gt;&lt;/authors&gt;&lt;/contributors&gt;&lt;titles&gt;&lt;title&gt;Bacterial Community Members Increase Bacillus subtilis Maintenance on the Roots of Arabidopsis thaliana&lt;/title&gt;&lt;secondary-title&gt;Phytobiomes&lt;/secondary-title&gt;&lt;/titles&gt;&lt;periodical&gt;&lt;full-title&gt;Phytobiomes&lt;/full-title&gt;&lt;/periodical&gt;&lt;pages&gt;303-313&lt;/pages&gt;&lt;volume&gt;4&lt;/volume&gt;&lt;dates&gt;&lt;year&gt;2020&lt;/year&gt;&lt;/dates&gt;&lt;urls&gt;&lt;/urls&gt;&lt;electronic-resource-num&gt;10.1094/PBIOMES-02-20-0019-R&lt;/electronic-resource-num&gt;&lt;/record&gt;&lt;/Cite&gt;&lt;/EndNote&gt;</w:instrText>
      </w:r>
      <w:r w:rsidRPr="006F1E97">
        <w:rPr>
          <w:rFonts w:ascii="Arial" w:hAnsi="Arial" w:cs="Arial"/>
          <w:bCs/>
          <w:color w:val="000000" w:themeColor="text1"/>
        </w:rPr>
        <w:fldChar w:fldCharType="separate"/>
      </w:r>
      <w:r w:rsidRPr="006F1E97">
        <w:rPr>
          <w:rFonts w:ascii="Arial" w:hAnsi="Arial" w:cs="Arial"/>
          <w:bCs/>
          <w:noProof/>
          <w:color w:val="000000" w:themeColor="text1"/>
        </w:rPr>
        <w:t>[71]</w:t>
      </w:r>
      <w:r w:rsidRPr="006F1E97">
        <w:rPr>
          <w:rFonts w:ascii="Arial" w:hAnsi="Arial" w:cs="Arial"/>
          <w:bCs/>
          <w:color w:val="000000" w:themeColor="text1"/>
        </w:rPr>
        <w:fldChar w:fldCharType="end"/>
      </w:r>
      <w:r w:rsidRPr="006F1E97">
        <w:rPr>
          <w:rFonts w:ascii="Arial" w:hAnsi="Arial" w:cs="Arial"/>
          <w:bCs/>
          <w:color w:val="000000" w:themeColor="text1"/>
        </w:rPr>
        <w:t xml:space="preserve">. Therefore, it is </w:t>
      </w:r>
      <w:r>
        <w:rPr>
          <w:rFonts w:ascii="Arial" w:hAnsi="Arial" w:cs="Arial"/>
          <w:bCs/>
          <w:color w:val="000000" w:themeColor="text1"/>
        </w:rPr>
        <w:t>a</w:t>
      </w:r>
      <w:r w:rsidRPr="006F1E97">
        <w:rPr>
          <w:rFonts w:ascii="Arial" w:hAnsi="Arial" w:cs="Arial"/>
          <w:bCs/>
          <w:color w:val="000000" w:themeColor="text1"/>
        </w:rPr>
        <w:t xml:space="preserve"> great resource to the understanding of microbiome research to understand the assembly process. One area of interest is again with the colonization of </w:t>
      </w:r>
      <w:r w:rsidRPr="006F1E97">
        <w:rPr>
          <w:rFonts w:ascii="Arial" w:hAnsi="Arial" w:cs="Arial"/>
          <w:bCs/>
          <w:i/>
          <w:iCs/>
          <w:color w:val="000000" w:themeColor="text1"/>
        </w:rPr>
        <w:t>Streptomyces</w:t>
      </w:r>
      <w:r w:rsidRPr="006F1E97">
        <w:rPr>
          <w:rFonts w:ascii="Arial" w:hAnsi="Arial" w:cs="Arial"/>
          <w:bCs/>
          <w:color w:val="000000" w:themeColor="text1"/>
        </w:rPr>
        <w:t xml:space="preserve"> species and how they impact microbiome assembly. For instance, a study on Gray mold in grapevines showed a </w:t>
      </w:r>
      <w:r w:rsidRPr="006F1E97">
        <w:rPr>
          <w:rFonts w:ascii="Arial" w:hAnsi="Arial" w:cs="Arial"/>
          <w:bCs/>
          <w:i/>
          <w:iCs/>
          <w:color w:val="000000" w:themeColor="text1"/>
        </w:rPr>
        <w:t>Streptomyces’</w:t>
      </w:r>
      <w:r w:rsidRPr="006F1E97">
        <w:rPr>
          <w:rFonts w:ascii="Arial" w:hAnsi="Arial" w:cs="Arial"/>
          <w:bCs/>
          <w:color w:val="000000" w:themeColor="text1"/>
        </w:rPr>
        <w:t xml:space="preserve"> ability to stimulate the plant’s immune system against perceived pathogens, thus indicating some indirect control over community assembly</w:t>
      </w:r>
      <w:r>
        <w:rPr>
          <w:rFonts w:ascii="Arial" w:hAnsi="Arial" w:cs="Arial"/>
          <w:bCs/>
          <w:color w:val="000000" w:themeColor="text1"/>
        </w:rPr>
        <w:t xml:space="preserve"> </w:t>
      </w:r>
      <w:r w:rsidRPr="006F1E97">
        <w:rPr>
          <w:rFonts w:ascii="Arial" w:hAnsi="Arial" w:cs="Arial"/>
          <w:bCs/>
          <w:color w:val="000000" w:themeColor="text1"/>
        </w:rPr>
        <w:fldChar w:fldCharType="begin"/>
      </w:r>
      <w:r w:rsidRPr="006F1E97">
        <w:rPr>
          <w:rFonts w:ascii="Arial" w:hAnsi="Arial" w:cs="Arial"/>
          <w:bCs/>
          <w:color w:val="000000" w:themeColor="text1"/>
        </w:rPr>
        <w:instrText xml:space="preserve"> ADDIN EN.CITE &lt;EndNote&gt;&lt;Cite&gt;&lt;Author&gt;Vasta-Portugal&lt;/Author&gt;&lt;Year&gt;2017&lt;/Year&gt;&lt;RecNum&gt;163&lt;/RecNum&gt;&lt;DisplayText&gt;[72]&lt;/DisplayText&gt;&lt;record&gt;&lt;rec-number&gt;163&lt;/rec-number&gt;&lt;foreign-keys&gt;&lt;key app="EN" db-id="9sprasxsbzxtrfe2rt2vtzzvtvprafw92zwe" timestamp="1610477761"&gt;163&lt;/key&gt;&lt;/foreign-keys&gt;&lt;ref-type name="Journal Article"&gt;17&lt;/ref-type&gt;&lt;contributors&gt;&lt;authors&gt;&lt;author&gt;Parul Vasta-Portugal&lt;/author&gt;&lt;author&gt;Aziz Aziz&lt;/author&gt;&lt;author&gt;Marine Rondeau&lt;/author&gt;&lt;author&gt;Sandra Villaume&lt;/author&gt;&lt;author&gt;Hamid Morjani&lt;/author&gt;&lt;author&gt;Christophe Clément&lt;/author&gt;&lt;author&gt;Essaid Ait Barka&lt;/author&gt;&lt;/authors&gt;&lt;/contributors&gt;&lt;titles&gt;&lt;title&gt;How Streptomyces anulatus Primes Grapevine Defenses to Cope with Gray Mold: A Study of the Early Responses of Cell Suspensions&lt;/title&gt;&lt;secondary-title&gt;Frontiers in Plant Science&lt;/secondary-title&gt;&lt;/titles&gt;&lt;periodical&gt;&lt;full-title&gt;Frontiers in Plant Science&lt;/full-title&gt;&lt;/periodical&gt;&lt;volume&gt;8&lt;/volume&gt;&lt;number&gt;1043&lt;/number&gt;&lt;dates&gt;&lt;year&gt;2017&lt;/year&gt;&lt;/dates&gt;&lt;urls&gt;&lt;/urls&gt;&lt;electronic-resource-num&gt;10.3389/fpls.2017.01043&lt;/electronic-resource-num&gt;&lt;/record&gt;&lt;/Cite&gt;&lt;/EndNote&gt;</w:instrText>
      </w:r>
      <w:r w:rsidRPr="006F1E97">
        <w:rPr>
          <w:rFonts w:ascii="Arial" w:hAnsi="Arial" w:cs="Arial"/>
          <w:bCs/>
          <w:color w:val="000000" w:themeColor="text1"/>
        </w:rPr>
        <w:fldChar w:fldCharType="separate"/>
      </w:r>
      <w:r w:rsidRPr="006F1E97">
        <w:rPr>
          <w:rFonts w:ascii="Arial" w:hAnsi="Arial" w:cs="Arial"/>
          <w:bCs/>
          <w:noProof/>
          <w:color w:val="000000" w:themeColor="text1"/>
        </w:rPr>
        <w:t>[72]</w:t>
      </w:r>
      <w:r w:rsidRPr="006F1E97">
        <w:rPr>
          <w:rFonts w:ascii="Arial" w:hAnsi="Arial" w:cs="Arial"/>
          <w:bCs/>
          <w:color w:val="000000" w:themeColor="text1"/>
        </w:rPr>
        <w:fldChar w:fldCharType="end"/>
      </w:r>
      <w:r w:rsidRPr="006F1E97">
        <w:rPr>
          <w:rFonts w:ascii="Arial" w:hAnsi="Arial" w:cs="Arial"/>
          <w:bCs/>
          <w:color w:val="000000" w:themeColor="text1"/>
        </w:rPr>
        <w:t xml:space="preserve">. While </w:t>
      </w:r>
      <w:r w:rsidRPr="006F1E97">
        <w:rPr>
          <w:rFonts w:ascii="Arial" w:hAnsi="Arial" w:cs="Arial"/>
          <w:bCs/>
          <w:i/>
          <w:iCs/>
          <w:color w:val="000000" w:themeColor="text1"/>
        </w:rPr>
        <w:t>Streptomyces</w:t>
      </w:r>
      <w:r w:rsidRPr="006F1E97">
        <w:rPr>
          <w:rFonts w:ascii="Arial" w:hAnsi="Arial" w:cs="Arial"/>
          <w:bCs/>
          <w:color w:val="000000" w:themeColor="text1"/>
        </w:rPr>
        <w:t xml:space="preserve"> seem to carry robust colonization capabilities, they also seem to carry a high potential for interacting with other microbial members of a community both by direct and indirect methods. </w:t>
      </w:r>
      <w:r>
        <w:rPr>
          <w:rFonts w:ascii="Arial" w:hAnsi="Arial" w:cs="Arial"/>
          <w:bCs/>
          <w:color w:val="000000" w:themeColor="text1"/>
        </w:rPr>
        <w:t>This interaction capability is m</w:t>
      </w:r>
      <w:r w:rsidRPr="006F1E97">
        <w:rPr>
          <w:rFonts w:ascii="Arial" w:hAnsi="Arial" w:cs="Arial"/>
          <w:bCs/>
          <w:color w:val="000000" w:themeColor="text1"/>
        </w:rPr>
        <w:t xml:space="preserve">ostly due to the large metabolic potential of these microorganisms and the impact that </w:t>
      </w:r>
      <w:r w:rsidRPr="006F1E97">
        <w:rPr>
          <w:rFonts w:ascii="Arial" w:hAnsi="Arial" w:cs="Arial"/>
          <w:bCs/>
          <w:i/>
          <w:iCs/>
          <w:color w:val="000000" w:themeColor="text1"/>
        </w:rPr>
        <w:t>Streptomyces</w:t>
      </w:r>
      <w:r w:rsidRPr="006F1E97">
        <w:rPr>
          <w:rFonts w:ascii="Arial" w:hAnsi="Arial" w:cs="Arial"/>
          <w:bCs/>
          <w:color w:val="000000" w:themeColor="text1"/>
        </w:rPr>
        <w:t xml:space="preserve"> have in priming plant defenses</w:t>
      </w:r>
      <w:r>
        <w:rPr>
          <w:rFonts w:ascii="Arial" w:hAnsi="Arial" w:cs="Arial"/>
          <w:bCs/>
          <w:color w:val="000000" w:themeColor="text1"/>
        </w:rPr>
        <w:t xml:space="preserve"> </w:t>
      </w:r>
      <w:r w:rsidRPr="006F1E97">
        <w:rPr>
          <w:rFonts w:ascii="Arial" w:hAnsi="Arial" w:cs="Arial"/>
          <w:bCs/>
          <w:color w:val="000000" w:themeColor="text1"/>
        </w:rPr>
        <w:fldChar w:fldCharType="begin"/>
      </w:r>
      <w:r w:rsidRPr="006F1E97">
        <w:rPr>
          <w:rFonts w:ascii="Arial" w:hAnsi="Arial" w:cs="Arial"/>
          <w:bCs/>
          <w:color w:val="000000" w:themeColor="text1"/>
        </w:rPr>
        <w:instrText xml:space="preserve"> ADDIN EN.CITE &lt;EndNote&gt;&lt;Cite&gt;&lt;Author&gt;Vasta-Portugal&lt;/Author&gt;&lt;Year&gt;2017&lt;/Year&gt;&lt;RecNum&gt;163&lt;/RecNum&gt;&lt;DisplayText&gt;[72]&lt;/DisplayText&gt;&lt;record&gt;&lt;rec-number&gt;163&lt;/rec-number&gt;&lt;foreign-keys&gt;&lt;key app="EN" db-id="9sprasxsbzxtrfe2rt2vtzzvtvprafw92zwe" timestamp="1610477761"&gt;163&lt;/key&gt;&lt;/foreign-keys&gt;&lt;ref-type name="Journal Article"&gt;17&lt;/ref-type&gt;&lt;contributors&gt;&lt;authors&gt;&lt;author&gt;Parul Vasta-Portugal&lt;/author&gt;&lt;author&gt;Aziz Aziz&lt;/author&gt;&lt;author&gt;Marine Rondeau&lt;/author&gt;&lt;author&gt;Sandra Villaume&lt;/author&gt;&lt;author&gt;Hamid Morjani&lt;/author&gt;&lt;author&gt;Christophe Clément&lt;/author&gt;&lt;author&gt;Essaid Ait Barka&lt;/author&gt;&lt;/authors&gt;&lt;/contributors&gt;&lt;titles&gt;&lt;title&gt;How Streptomyces anulatus Primes Grapevine Defenses to Cope with Gray Mold: A Study of the Early Responses of Cell Suspensions&lt;/title&gt;&lt;secondary-title&gt;Frontiers in Plant Science&lt;/secondary-title&gt;&lt;/titles&gt;&lt;periodical&gt;&lt;full-title&gt;Frontiers in Plant Science&lt;/full-title&gt;&lt;/periodical&gt;&lt;volume&gt;8&lt;/volume&gt;&lt;number&gt;1043&lt;/number&gt;&lt;dates&gt;&lt;year&gt;2017&lt;/year&gt;&lt;/dates&gt;&lt;urls&gt;&lt;/urls&gt;&lt;electronic-resource-num&gt;10.3389/fpls.2017.01043&lt;/electronic-resource-num&gt;&lt;/record&gt;&lt;/Cite&gt;&lt;/EndNote&gt;</w:instrText>
      </w:r>
      <w:r w:rsidRPr="006F1E97">
        <w:rPr>
          <w:rFonts w:ascii="Arial" w:hAnsi="Arial" w:cs="Arial"/>
          <w:bCs/>
          <w:color w:val="000000" w:themeColor="text1"/>
        </w:rPr>
        <w:fldChar w:fldCharType="separate"/>
      </w:r>
      <w:r w:rsidRPr="006F1E97">
        <w:rPr>
          <w:rFonts w:ascii="Arial" w:hAnsi="Arial" w:cs="Arial"/>
          <w:bCs/>
          <w:noProof/>
          <w:color w:val="000000" w:themeColor="text1"/>
        </w:rPr>
        <w:t>[72]</w:t>
      </w:r>
      <w:r w:rsidRPr="006F1E97">
        <w:rPr>
          <w:rFonts w:ascii="Arial" w:hAnsi="Arial" w:cs="Arial"/>
          <w:bCs/>
          <w:color w:val="000000" w:themeColor="text1"/>
        </w:rPr>
        <w:fldChar w:fldCharType="end"/>
      </w:r>
      <w:r w:rsidRPr="006F1E97">
        <w:rPr>
          <w:rFonts w:ascii="Arial" w:hAnsi="Arial" w:cs="Arial"/>
          <w:bCs/>
          <w:color w:val="000000" w:themeColor="text1"/>
        </w:rPr>
        <w:t xml:space="preserve">. However, where these capabilities come from and to what extent </w:t>
      </w:r>
      <w:r>
        <w:rPr>
          <w:rFonts w:ascii="Arial" w:hAnsi="Arial" w:cs="Arial"/>
          <w:bCs/>
          <w:color w:val="000000" w:themeColor="text1"/>
        </w:rPr>
        <w:t xml:space="preserve">the impact the other </w:t>
      </w:r>
      <w:proofErr w:type="gramStart"/>
      <w:r>
        <w:rPr>
          <w:rFonts w:ascii="Arial" w:hAnsi="Arial" w:cs="Arial"/>
          <w:bCs/>
          <w:color w:val="000000" w:themeColor="text1"/>
        </w:rPr>
        <w:t>organisms</w:t>
      </w:r>
      <w:proofErr w:type="gramEnd"/>
      <w:r>
        <w:rPr>
          <w:rFonts w:ascii="Arial" w:hAnsi="Arial" w:cs="Arial"/>
          <w:bCs/>
          <w:color w:val="000000" w:themeColor="text1"/>
        </w:rPr>
        <w:t xml:space="preserve"> within the system </w:t>
      </w:r>
      <w:r w:rsidRPr="006F1E97">
        <w:rPr>
          <w:rFonts w:ascii="Arial" w:hAnsi="Arial" w:cs="Arial"/>
          <w:bCs/>
          <w:color w:val="000000" w:themeColor="text1"/>
        </w:rPr>
        <w:t xml:space="preserve">is largely unknown. The ability of </w:t>
      </w:r>
      <w:r w:rsidRPr="006F1E97">
        <w:rPr>
          <w:rFonts w:ascii="Arial" w:hAnsi="Arial" w:cs="Arial"/>
          <w:bCs/>
          <w:i/>
          <w:iCs/>
          <w:color w:val="000000" w:themeColor="text1"/>
        </w:rPr>
        <w:t>Streptomyces</w:t>
      </w:r>
      <w:r w:rsidRPr="006F1E97">
        <w:rPr>
          <w:rFonts w:ascii="Arial" w:hAnsi="Arial" w:cs="Arial"/>
          <w:bCs/>
          <w:color w:val="000000" w:themeColor="text1"/>
        </w:rPr>
        <w:t xml:space="preserve"> to colonize is the first step in their establishment </w:t>
      </w:r>
      <w:r>
        <w:rPr>
          <w:rFonts w:ascii="Arial" w:hAnsi="Arial" w:cs="Arial"/>
          <w:bCs/>
          <w:color w:val="000000" w:themeColor="text1"/>
        </w:rPr>
        <w:t>into</w:t>
      </w:r>
      <w:r w:rsidRPr="006F1E97">
        <w:rPr>
          <w:rFonts w:ascii="Arial" w:hAnsi="Arial" w:cs="Arial"/>
          <w:bCs/>
          <w:color w:val="000000" w:themeColor="text1"/>
        </w:rPr>
        <w:t xml:space="preserve"> a community and to </w:t>
      </w:r>
      <w:r>
        <w:rPr>
          <w:rFonts w:ascii="Arial" w:hAnsi="Arial" w:cs="Arial"/>
          <w:bCs/>
          <w:color w:val="000000" w:themeColor="text1"/>
        </w:rPr>
        <w:t xml:space="preserve">have any ability to </w:t>
      </w:r>
      <w:r w:rsidRPr="006F1E97">
        <w:rPr>
          <w:rFonts w:ascii="Arial" w:hAnsi="Arial" w:cs="Arial"/>
          <w:bCs/>
          <w:color w:val="000000" w:themeColor="text1"/>
        </w:rPr>
        <w:t xml:space="preserve">shape it. There is a gap in our understanding of what mechanisms </w:t>
      </w:r>
      <w:r w:rsidRPr="006F1E97">
        <w:rPr>
          <w:rFonts w:ascii="Arial" w:hAnsi="Arial" w:cs="Arial"/>
          <w:bCs/>
          <w:i/>
          <w:iCs/>
          <w:color w:val="000000" w:themeColor="text1"/>
        </w:rPr>
        <w:t>Streptomyces</w:t>
      </w:r>
      <w:r w:rsidRPr="006F1E97">
        <w:rPr>
          <w:rFonts w:ascii="Arial" w:hAnsi="Arial" w:cs="Arial"/>
          <w:bCs/>
          <w:color w:val="000000" w:themeColor="text1"/>
        </w:rPr>
        <w:t xml:space="preserve"> employ either directly or indirectly on other microbial community members to shape the root microbiome.</w:t>
      </w:r>
    </w:p>
    <w:p w14:paraId="4CB485AE" w14:textId="13CF54A8" w:rsidR="00075D86" w:rsidRPr="0038020E" w:rsidRDefault="00916120" w:rsidP="0038020E">
      <w:pPr>
        <w:spacing w:line="360" w:lineRule="auto"/>
        <w:ind w:firstLine="720"/>
        <w:contextualSpacing/>
        <w:rPr>
          <w:rFonts w:ascii="Arial" w:hAnsi="Arial" w:cs="Arial"/>
          <w:bCs/>
          <w:color w:val="000000" w:themeColor="text1"/>
        </w:rPr>
      </w:pPr>
      <w:r w:rsidRPr="006F1E97">
        <w:rPr>
          <w:rFonts w:ascii="Arial" w:hAnsi="Arial" w:cs="Arial"/>
          <w:bCs/>
          <w:color w:val="000000" w:themeColor="text1"/>
        </w:rPr>
        <w:lastRenderedPageBreak/>
        <w:t>Beyond Arabidopsis, another system that shows promise in further understanding plant-microbe and microbe-microbe interactions is duckweed and a culture collection of duckweed associated bacteria (DAB). Duckweed microbiomes are taxonomically comparable to Arabidopsis leaf microbiomes, including Proteobacteria, Actinobacteria, Firmicutes, and Bacteroidetes members</w:t>
      </w:r>
      <w:r>
        <w:rPr>
          <w:rFonts w:ascii="Arial" w:hAnsi="Arial" w:cs="Arial"/>
          <w:bCs/>
          <w:color w:val="000000" w:themeColor="text1"/>
        </w:rPr>
        <w:t xml:space="preserve"> </w:t>
      </w:r>
      <w:r w:rsidRPr="006F1E97">
        <w:rPr>
          <w:rFonts w:ascii="Arial" w:hAnsi="Arial" w:cs="Arial"/>
          <w:bCs/>
          <w:color w:val="000000" w:themeColor="text1"/>
        </w:rPr>
        <w:fldChar w:fldCharType="begin"/>
      </w:r>
      <w:r w:rsidRPr="006F1E97">
        <w:rPr>
          <w:rFonts w:ascii="Arial" w:hAnsi="Arial" w:cs="Arial"/>
          <w:bCs/>
          <w:color w:val="000000" w:themeColor="text1"/>
        </w:rPr>
        <w:instrText xml:space="preserve"> ADDIN EN.CITE &lt;EndNote&gt;&lt;Cite&gt;&lt;Author&gt;Acosta&lt;/Author&gt;&lt;Year&gt;2020&lt;/Year&gt;&lt;RecNum&gt;139&lt;/RecNum&gt;&lt;DisplayText&gt;[73]&lt;/DisplayText&gt;&lt;record&gt;&lt;rec-number&gt;139&lt;/rec-number&gt;&lt;foreign-keys&gt;&lt;key app="EN" db-id="9sprasxsbzxtrfe2rt2vtzzvtvprafw92zwe" timestamp="1592855231"&gt;139&lt;/key&gt;&lt;/foreign-keys&gt;&lt;ref-type name="Journal Article"&gt;17&lt;/ref-type&gt;&lt;contributors&gt;&lt;authors&gt;&lt;author&gt;Kenneth Acosta &lt;/author&gt;&lt;author&gt;Jenny Xu &lt;/author&gt;&lt;author&gt;Sarah Gilbert &lt;/author&gt;&lt;author&gt;Elizabeth Denison&lt;/author&gt;&lt;author&gt; Thomas Brinkman &lt;/author&gt;&lt;author&gt;Sarah Lebeis&lt;/author&gt;&lt;author&gt;Eric Lam&lt;/author&gt;&lt;/authors&gt;&lt;/contributors&gt;&lt;titles&gt;&lt;title&gt;Duckweed hosts a taxonomically similar bacterial assemblage as the terrestrial leaf microbiome&lt;/title&gt;&lt;secondary-title&gt;PLOS ONE&lt;/secondary-title&gt;&lt;/titles&gt;&lt;periodical&gt;&lt;full-title&gt;PLOS ONE&lt;/full-title&gt;&lt;/periodical&gt;&lt;dates&gt;&lt;year&gt;2020&lt;/year&gt;&lt;/dates&gt;&lt;urls&gt;&lt;/urls&gt;&lt;/record&gt;&lt;/Cite&gt;&lt;/EndNote&gt;</w:instrText>
      </w:r>
      <w:r w:rsidRPr="006F1E97">
        <w:rPr>
          <w:rFonts w:ascii="Arial" w:hAnsi="Arial" w:cs="Arial"/>
          <w:bCs/>
          <w:color w:val="000000" w:themeColor="text1"/>
        </w:rPr>
        <w:fldChar w:fldCharType="separate"/>
      </w:r>
      <w:r w:rsidRPr="006F1E97">
        <w:rPr>
          <w:rFonts w:ascii="Arial" w:hAnsi="Arial" w:cs="Arial"/>
          <w:bCs/>
          <w:noProof/>
          <w:color w:val="000000" w:themeColor="text1"/>
        </w:rPr>
        <w:t>[73]</w:t>
      </w:r>
      <w:r w:rsidRPr="006F1E97">
        <w:rPr>
          <w:rFonts w:ascii="Arial" w:hAnsi="Arial" w:cs="Arial"/>
          <w:bCs/>
          <w:color w:val="000000" w:themeColor="text1"/>
        </w:rPr>
        <w:fldChar w:fldCharType="end"/>
      </w:r>
      <w:r w:rsidRPr="006F1E97">
        <w:rPr>
          <w:rFonts w:ascii="Arial" w:hAnsi="Arial" w:cs="Arial"/>
          <w:bCs/>
          <w:color w:val="000000" w:themeColor="text1"/>
        </w:rPr>
        <w:t xml:space="preserve">. </w:t>
      </w:r>
      <w:r>
        <w:rPr>
          <w:rFonts w:ascii="Arial" w:hAnsi="Arial" w:cs="Arial"/>
          <w:bCs/>
          <w:color w:val="000000" w:themeColor="text1"/>
        </w:rPr>
        <w:t>The similarity of Duckweed and Arabidopsis microbiomes</w:t>
      </w:r>
      <w:r w:rsidRPr="006F1E97">
        <w:rPr>
          <w:rFonts w:ascii="Arial" w:hAnsi="Arial" w:cs="Arial"/>
          <w:bCs/>
          <w:color w:val="000000" w:themeColor="text1"/>
        </w:rPr>
        <w:t xml:space="preserve"> highligh</w:t>
      </w:r>
      <w:r>
        <w:rPr>
          <w:rFonts w:ascii="Arial" w:hAnsi="Arial" w:cs="Arial"/>
          <w:bCs/>
          <w:color w:val="000000" w:themeColor="text1"/>
        </w:rPr>
        <w:t>ts</w:t>
      </w:r>
      <w:r w:rsidRPr="006F1E97">
        <w:rPr>
          <w:rFonts w:ascii="Arial" w:hAnsi="Arial" w:cs="Arial"/>
          <w:bCs/>
          <w:color w:val="000000" w:themeColor="text1"/>
        </w:rPr>
        <w:t xml:space="preserve"> the </w:t>
      </w:r>
      <w:r>
        <w:rPr>
          <w:rFonts w:ascii="Arial" w:hAnsi="Arial" w:cs="Arial"/>
          <w:bCs/>
          <w:color w:val="000000" w:themeColor="text1"/>
        </w:rPr>
        <w:t xml:space="preserve">comparable nature and </w:t>
      </w:r>
      <w:r w:rsidRPr="006F1E97">
        <w:rPr>
          <w:rFonts w:ascii="Arial" w:hAnsi="Arial" w:cs="Arial"/>
          <w:bCs/>
          <w:color w:val="000000" w:themeColor="text1"/>
        </w:rPr>
        <w:t>connections between the two plant systems</w:t>
      </w:r>
      <w:r>
        <w:rPr>
          <w:rFonts w:ascii="Arial" w:hAnsi="Arial" w:cs="Arial"/>
          <w:bCs/>
          <w:color w:val="000000" w:themeColor="text1"/>
        </w:rPr>
        <w:t xml:space="preserve"> </w:t>
      </w:r>
      <w:r w:rsidRPr="006F1E97">
        <w:rPr>
          <w:rFonts w:ascii="Arial" w:hAnsi="Arial" w:cs="Arial"/>
          <w:bCs/>
          <w:color w:val="000000" w:themeColor="text1"/>
        </w:rPr>
        <w:fldChar w:fldCharType="begin"/>
      </w:r>
      <w:r w:rsidRPr="006F1E97">
        <w:rPr>
          <w:rFonts w:ascii="Arial" w:hAnsi="Arial" w:cs="Arial"/>
          <w:bCs/>
          <w:color w:val="000000" w:themeColor="text1"/>
        </w:rPr>
        <w:instrText xml:space="preserve"> ADDIN EN.CITE &lt;EndNote&gt;&lt;Cite&gt;&lt;Author&gt;Acosta&lt;/Author&gt;&lt;Year&gt;2020&lt;/Year&gt;&lt;RecNum&gt;139&lt;/RecNum&gt;&lt;DisplayText&gt;[73]&lt;/DisplayText&gt;&lt;record&gt;&lt;rec-number&gt;139&lt;/rec-number&gt;&lt;foreign-keys&gt;&lt;key app="EN" db-id="9sprasxsbzxtrfe2rt2vtzzvtvprafw92zwe" timestamp="1592855231"&gt;139&lt;/key&gt;&lt;/foreign-keys&gt;&lt;ref-type name="Journal Article"&gt;17&lt;/ref-type&gt;&lt;contributors&gt;&lt;authors&gt;&lt;author&gt;Kenneth Acosta &lt;/author&gt;&lt;author&gt;Jenny Xu &lt;/author&gt;&lt;author&gt;Sarah Gilbert &lt;/author&gt;&lt;author&gt;Elizabeth Denison&lt;/author&gt;&lt;author&gt; Thomas Brinkman &lt;/author&gt;&lt;author&gt;Sarah Lebeis&lt;/author&gt;&lt;author&gt;Eric Lam&lt;/author&gt;&lt;/authors&gt;&lt;/contributors&gt;&lt;titles&gt;&lt;title&gt;Duckweed hosts a taxonomically similar bacterial assemblage as the terrestrial leaf microbiome&lt;/title&gt;&lt;secondary-title&gt;PLOS ONE&lt;/secondary-title&gt;&lt;/titles&gt;&lt;periodical&gt;&lt;full-title&gt;PLOS ONE&lt;/full-title&gt;&lt;/periodical&gt;&lt;dates&gt;&lt;year&gt;2020&lt;/year&gt;&lt;/dates&gt;&lt;urls&gt;&lt;/urls&gt;&lt;/record&gt;&lt;/Cite&gt;&lt;/EndNote&gt;</w:instrText>
      </w:r>
      <w:r w:rsidRPr="006F1E97">
        <w:rPr>
          <w:rFonts w:ascii="Arial" w:hAnsi="Arial" w:cs="Arial"/>
          <w:bCs/>
          <w:color w:val="000000" w:themeColor="text1"/>
        </w:rPr>
        <w:fldChar w:fldCharType="separate"/>
      </w:r>
      <w:r w:rsidRPr="006F1E97">
        <w:rPr>
          <w:rFonts w:ascii="Arial" w:hAnsi="Arial" w:cs="Arial"/>
          <w:bCs/>
          <w:noProof/>
          <w:color w:val="000000" w:themeColor="text1"/>
        </w:rPr>
        <w:t>[73]</w:t>
      </w:r>
      <w:r w:rsidRPr="006F1E97">
        <w:rPr>
          <w:rFonts w:ascii="Arial" w:hAnsi="Arial" w:cs="Arial"/>
          <w:bCs/>
          <w:color w:val="000000" w:themeColor="text1"/>
        </w:rPr>
        <w:fldChar w:fldCharType="end"/>
      </w:r>
      <w:r w:rsidRPr="006F1E97">
        <w:rPr>
          <w:rFonts w:ascii="Arial" w:hAnsi="Arial" w:cs="Arial"/>
          <w:bCs/>
          <w:color w:val="000000" w:themeColor="text1"/>
        </w:rPr>
        <w:t>. Duckweed is a potential tool for the treatment of wastewater and in fertilizer pollution remediation for its ability to grow quickly and take up phosphorus and nitrogen from the environment, especially in developing countries as a cost-effective approach</w:t>
      </w:r>
      <w:r>
        <w:rPr>
          <w:rFonts w:ascii="Arial" w:hAnsi="Arial" w:cs="Arial"/>
          <w:bCs/>
          <w:color w:val="000000" w:themeColor="text1"/>
        </w:rPr>
        <w:t xml:space="preserve"> </w:t>
      </w:r>
      <w:r w:rsidRPr="006F1E97">
        <w:rPr>
          <w:rFonts w:ascii="Arial" w:hAnsi="Arial" w:cs="Arial"/>
          <w:bCs/>
          <w:color w:val="000000" w:themeColor="text1"/>
        </w:rPr>
        <w:fldChar w:fldCharType="begin">
          <w:fldData xml:space="preserve">PEVuZE5vdGU+PENpdGU+PEF1dGhvcj5TbWl0aDwvQXV0aG9yPjxZZWFyPjIwMTg8L1llYXI+PFJl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</w:fldData>
        </w:fldChar>
      </w:r>
      <w:r w:rsidRPr="006F1E97">
        <w:rPr>
          <w:rFonts w:ascii="Arial" w:hAnsi="Arial" w:cs="Arial"/>
          <w:bCs/>
          <w:color w:val="000000" w:themeColor="text1"/>
        </w:rPr>
        <w:instrText xml:space="preserve"> ADDIN EN.CITE </w:instrText>
      </w:r>
      <w:r w:rsidRPr="006F1E97">
        <w:rPr>
          <w:rFonts w:ascii="Arial" w:hAnsi="Arial" w:cs="Arial"/>
          <w:bCs/>
          <w:color w:val="000000" w:themeColor="text1"/>
        </w:rPr>
        <w:fldChar w:fldCharType="begin">
          <w:fldData xml:space="preserve">PEVuZE5vdGU+PENpdGU+PEF1dGhvcj5TbWl0aDwvQXV0aG9yPjxZZWFyPjIwMTg8L1llYXI+PFJl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</w:fldData>
        </w:fldChar>
      </w:r>
      <w:r w:rsidRPr="006F1E97">
        <w:rPr>
          <w:rFonts w:ascii="Arial" w:hAnsi="Arial" w:cs="Arial"/>
          <w:bCs/>
          <w:color w:val="000000" w:themeColor="text1"/>
        </w:rPr>
        <w:instrText xml:space="preserve"> ADDIN EN.CITE.DATA </w:instrText>
      </w:r>
      <w:r w:rsidRPr="006F1E97">
        <w:rPr>
          <w:rFonts w:ascii="Arial" w:hAnsi="Arial" w:cs="Arial"/>
          <w:bCs/>
          <w:color w:val="000000" w:themeColor="text1"/>
        </w:rPr>
      </w:r>
      <w:r w:rsidRPr="006F1E97">
        <w:rPr>
          <w:rFonts w:ascii="Arial" w:hAnsi="Arial" w:cs="Arial"/>
          <w:bCs/>
          <w:color w:val="000000" w:themeColor="text1"/>
        </w:rPr>
        <w:fldChar w:fldCharType="end"/>
      </w:r>
      <w:r w:rsidRPr="006F1E97">
        <w:rPr>
          <w:rFonts w:ascii="Arial" w:hAnsi="Arial" w:cs="Arial"/>
          <w:bCs/>
          <w:color w:val="000000" w:themeColor="text1"/>
        </w:rPr>
      </w:r>
      <w:r w:rsidRPr="006F1E97">
        <w:rPr>
          <w:rFonts w:ascii="Arial" w:hAnsi="Arial" w:cs="Arial"/>
          <w:bCs/>
          <w:color w:val="000000" w:themeColor="text1"/>
        </w:rPr>
        <w:fldChar w:fldCharType="separate"/>
      </w:r>
      <w:r w:rsidRPr="006F1E97">
        <w:rPr>
          <w:rFonts w:ascii="Arial" w:hAnsi="Arial" w:cs="Arial"/>
          <w:bCs/>
          <w:noProof/>
          <w:color w:val="000000" w:themeColor="text1"/>
        </w:rPr>
        <w:t>[48, 74, 75]</w:t>
      </w:r>
      <w:r w:rsidRPr="006F1E97">
        <w:rPr>
          <w:rFonts w:ascii="Arial" w:hAnsi="Arial" w:cs="Arial"/>
          <w:bCs/>
          <w:color w:val="000000" w:themeColor="text1"/>
        </w:rPr>
        <w:fldChar w:fldCharType="end"/>
      </w:r>
      <w:r w:rsidRPr="006F1E97">
        <w:rPr>
          <w:rFonts w:ascii="Arial" w:hAnsi="Arial" w:cs="Arial"/>
          <w:bCs/>
          <w:color w:val="000000" w:themeColor="text1"/>
        </w:rPr>
        <w:t>. However, the efficiency of duckweed largely depends on environmental conditions, many of which are not fully understood</w:t>
      </w:r>
      <w:r>
        <w:rPr>
          <w:rFonts w:ascii="Arial" w:hAnsi="Arial" w:cs="Arial"/>
          <w:bCs/>
          <w:color w:val="000000" w:themeColor="text1"/>
        </w:rPr>
        <w:t xml:space="preserve"> </w:t>
      </w:r>
      <w:r w:rsidRPr="006F1E97">
        <w:rPr>
          <w:rFonts w:ascii="Arial" w:hAnsi="Arial" w:cs="Arial"/>
          <w:bCs/>
          <w:color w:val="000000" w:themeColor="text1"/>
        </w:rPr>
        <w:fldChar w:fldCharType="begin"/>
      </w:r>
      <w:r w:rsidRPr="006F1E97">
        <w:rPr>
          <w:rFonts w:ascii="Arial" w:hAnsi="Arial" w:cs="Arial"/>
          <w:bCs/>
          <w:color w:val="000000" w:themeColor="text1"/>
        </w:rPr>
        <w:instrText xml:space="preserve"> ADDIN EN.CITE &lt;EndNote&gt;&lt;Cite&gt;&lt;Author&gt;Hashimi&lt;/Author&gt;&lt;Year&gt;2010&lt;/Year&gt;&lt;RecNum&gt;165&lt;/RecNum&gt;&lt;DisplayText&gt;[76]&lt;/DisplayText&gt;&lt;record&gt;&lt;rec-number&gt;165&lt;/rec-number&gt;&lt;foreign-keys&gt;&lt;key app="EN" db-id="9sprasxsbzxtrfe2rt2vtzzvtvprafw92zwe" timestamp="1610478985"&gt;165&lt;/key&gt;&lt;/foreign-keys&gt;&lt;ref-type name="Journal Article"&gt;17&lt;/ref-type&gt;&lt;contributors&gt;&lt;authors&gt;&lt;author&gt;Mohammed Ali Al- Hashimi&lt;/author&gt;&lt;author&gt;Rasha Azeez Joda&lt;/author&gt;&lt;/authors&gt;&lt;/contributors&gt;&lt;titles&gt;&lt;title&gt;Treatment of Domestic Wastewater Using Duckweed Plant&lt;/title&gt;&lt;secondary-title&gt;Journal of King Saud University - Engineering Sciences&lt;/secondary-title&gt;&lt;/titles&gt;&lt;periodical&gt;&lt;full-title&gt;Journal of King Saud University - Engineering Sciences&lt;/full-title&gt;&lt;/periodical&gt;&lt;pages&gt;11-18&lt;/pages&gt;&lt;volume&gt;22&lt;/volume&gt;&lt;number&gt;1&lt;/number&gt;&lt;dates&gt;&lt;year&gt;2010&lt;/year&gt;&lt;/dates&gt;&lt;urls&gt;&lt;/urls&gt;&lt;electronic-resource-num&gt;10.1016/S1018-3639(18)30505-1&lt;/electronic-resource-num&gt;&lt;/record&gt;&lt;/Cite&gt;&lt;/EndNote&gt;</w:instrText>
      </w:r>
      <w:r w:rsidRPr="006F1E97">
        <w:rPr>
          <w:rFonts w:ascii="Arial" w:hAnsi="Arial" w:cs="Arial"/>
          <w:bCs/>
          <w:color w:val="000000" w:themeColor="text1"/>
        </w:rPr>
        <w:fldChar w:fldCharType="separate"/>
      </w:r>
      <w:r w:rsidRPr="006F1E97">
        <w:rPr>
          <w:rFonts w:ascii="Arial" w:hAnsi="Arial" w:cs="Arial"/>
          <w:bCs/>
          <w:noProof/>
          <w:color w:val="000000" w:themeColor="text1"/>
        </w:rPr>
        <w:t>[76]</w:t>
      </w:r>
      <w:r w:rsidRPr="006F1E97">
        <w:rPr>
          <w:rFonts w:ascii="Arial" w:hAnsi="Arial" w:cs="Arial"/>
          <w:bCs/>
          <w:color w:val="000000" w:themeColor="text1"/>
        </w:rPr>
        <w:fldChar w:fldCharType="end"/>
      </w:r>
      <w:r w:rsidRPr="006F1E97">
        <w:rPr>
          <w:rFonts w:ascii="Arial" w:hAnsi="Arial" w:cs="Arial"/>
          <w:bCs/>
          <w:color w:val="000000" w:themeColor="text1"/>
        </w:rPr>
        <w:t xml:space="preserve">. To counter </w:t>
      </w:r>
      <w:r>
        <w:rPr>
          <w:rFonts w:ascii="Arial" w:hAnsi="Arial" w:cs="Arial"/>
          <w:bCs/>
          <w:color w:val="000000" w:themeColor="text1"/>
        </w:rPr>
        <w:t>negative environmental conditions</w:t>
      </w:r>
      <w:r w:rsidRPr="006F1E97">
        <w:rPr>
          <w:rFonts w:ascii="Arial" w:hAnsi="Arial" w:cs="Arial"/>
          <w:bCs/>
          <w:color w:val="000000" w:themeColor="text1"/>
        </w:rPr>
        <w:t>, the manipulation of the duckweed microbiome, including many beneficial bacteria, improves efficiency and help</w:t>
      </w:r>
      <w:r>
        <w:rPr>
          <w:rFonts w:ascii="Arial" w:hAnsi="Arial" w:cs="Arial"/>
          <w:bCs/>
          <w:color w:val="000000" w:themeColor="text1"/>
        </w:rPr>
        <w:t>s</w:t>
      </w:r>
      <w:r w:rsidRPr="006F1E97">
        <w:rPr>
          <w:rFonts w:ascii="Arial" w:hAnsi="Arial" w:cs="Arial"/>
          <w:bCs/>
          <w:color w:val="000000" w:themeColor="text1"/>
        </w:rPr>
        <w:t xml:space="preserve"> stabilize duckweed productivity in wastewater</w:t>
      </w:r>
      <w:r>
        <w:rPr>
          <w:rFonts w:ascii="Arial" w:hAnsi="Arial" w:cs="Arial"/>
          <w:bCs/>
          <w:color w:val="000000" w:themeColor="text1"/>
        </w:rPr>
        <w:t xml:space="preserve"> </w:t>
      </w:r>
      <w:r w:rsidRPr="006F1E97">
        <w:rPr>
          <w:rFonts w:ascii="Arial" w:hAnsi="Arial" w:cs="Arial"/>
          <w:bCs/>
          <w:color w:val="000000" w:themeColor="text1"/>
        </w:rPr>
        <w:fldChar w:fldCharType="begin"/>
      </w:r>
      <w:r w:rsidRPr="006F1E97">
        <w:rPr>
          <w:rFonts w:ascii="Arial" w:hAnsi="Arial" w:cs="Arial"/>
          <w:bCs/>
          <w:color w:val="000000" w:themeColor="text1"/>
        </w:rPr>
        <w:instrText xml:space="preserve"> ADDIN EN.CITE &lt;EndNote&gt;&lt;Cite&gt;&lt;Author&gt;Ishizawa&lt;/Author&gt;&lt;Year&gt;2020&lt;/Year&gt;&lt;RecNum&gt;166&lt;/RecNum&gt;&lt;DisplayText&gt;[77]&lt;/DisplayText&gt;&lt;record&gt;&lt;rec-number&gt;166&lt;/rec-number&gt;&lt;foreign-keys&gt;&lt;key app="EN" db-id="9sprasxsbzxtrfe2rt2vtzzvtvprafw92zwe" timestamp="1610479423"&gt;166&lt;/key&gt;&lt;/foreign-keys&gt;&lt;ref-type name="Journal Article"&gt;17&lt;/ref-type&gt;&lt;contributors&gt;&lt;authors&gt;&lt;author&gt;Hidehiro Ishizawa&lt;/author&gt;&lt;author&gt;Masashi Kuroda&lt;/author&gt;&lt;author&gt;Daisuke Inoue&lt;/author&gt;&lt;author&gt;Masaaki Morikawa&lt;/author&gt;&lt;author&gt;Michihiko Ike&lt;/author&gt;&lt;/authors&gt;&lt;/contributors&gt;&lt;titles&gt;&lt;title&gt;Community dynamics of duckweed-associated bacteria upon inoculation of plant growth-promoting bacteria&lt;/title&gt;&lt;secondary-title&gt;FEMS Microbiology Ecology&lt;/secondary-title&gt;&lt;/titles&gt;&lt;periodical&gt;&lt;full-title&gt;FEMS Microbiology Ecology&lt;/full-title&gt;&lt;/periodical&gt;&lt;volume&gt;96&lt;/volume&gt;&lt;number&gt;7&lt;/number&gt;&lt;dates&gt;&lt;year&gt;2020&lt;/year&gt;&lt;/dates&gt;&lt;urls&gt;&lt;/urls&gt;&lt;electronic-resource-num&gt;10.1093/femsec/fiaa101&lt;/electronic-resource-num&gt;&lt;/record&gt;&lt;/Cite&gt;&lt;/EndNote&gt;</w:instrText>
      </w:r>
      <w:r w:rsidRPr="006F1E97">
        <w:rPr>
          <w:rFonts w:ascii="Arial" w:hAnsi="Arial" w:cs="Arial"/>
          <w:bCs/>
          <w:color w:val="000000" w:themeColor="text1"/>
        </w:rPr>
        <w:fldChar w:fldCharType="separate"/>
      </w:r>
      <w:r w:rsidRPr="006F1E97">
        <w:rPr>
          <w:rFonts w:ascii="Arial" w:hAnsi="Arial" w:cs="Arial"/>
          <w:bCs/>
          <w:noProof/>
          <w:color w:val="000000" w:themeColor="text1"/>
        </w:rPr>
        <w:t>[77]</w:t>
      </w:r>
      <w:r w:rsidRPr="006F1E97">
        <w:rPr>
          <w:rFonts w:ascii="Arial" w:hAnsi="Arial" w:cs="Arial"/>
          <w:bCs/>
          <w:color w:val="000000" w:themeColor="text1"/>
        </w:rPr>
        <w:fldChar w:fldCharType="end"/>
      </w:r>
      <w:r w:rsidRPr="006F1E97">
        <w:rPr>
          <w:rFonts w:ascii="Arial" w:hAnsi="Arial" w:cs="Arial"/>
          <w:bCs/>
          <w:color w:val="000000" w:themeColor="text1"/>
        </w:rPr>
        <w:t>. Previous work shows the role of indoles, a phytohormone, and similar compounds as active agents in the associations that form between bacteria and duckweed</w:t>
      </w:r>
      <w:r>
        <w:rPr>
          <w:rFonts w:ascii="Arial" w:hAnsi="Arial" w:cs="Arial"/>
          <w:bCs/>
          <w:color w:val="000000" w:themeColor="text1"/>
        </w:rPr>
        <w:t xml:space="preserve"> </w:t>
      </w:r>
      <w:r w:rsidRPr="006F1E97">
        <w:rPr>
          <w:rFonts w:ascii="Arial" w:hAnsi="Arial" w:cs="Arial"/>
          <w:bCs/>
          <w:color w:val="000000" w:themeColor="text1"/>
        </w:rPr>
        <w:fldChar w:fldCharType="begin"/>
      </w:r>
      <w:r w:rsidRPr="006F1E97">
        <w:rPr>
          <w:rFonts w:ascii="Arial" w:hAnsi="Arial" w:cs="Arial"/>
          <w:bCs/>
          <w:color w:val="000000" w:themeColor="text1"/>
        </w:rPr>
        <w:instrText xml:space="preserve"> ADDIN EN.CITE &lt;EndNote&gt;&lt;Cite&gt;&lt;Author&gt;Gilbert&lt;/Author&gt;&lt;Year&gt;2018&lt;/Year&gt;&lt;RecNum&gt;142&lt;/RecNum&gt;&lt;DisplayText&gt;[78]&lt;/DisplayText&gt;&lt;record&gt;&lt;rec-number&gt;142&lt;/rec-number&gt;&lt;foreign-keys&gt;&lt;key app="EN" db-id="9sprasxsbzxtrfe2rt2vtzzvtvprafw92zwe" timestamp="1592944426"&gt;142&lt;/key&gt;&lt;/foreign-keys&gt;&lt;ref-type name="Journal Article"&gt;17&lt;/ref-type&gt;&lt;contributors&gt;&lt;authors&gt;&lt;author&gt;Sarah Gilbert&lt;/author&gt;&lt;author&gt;Jenny Xu&lt;/author&gt;&lt;author&gt;Kenneth Acosta&lt;/author&gt;&lt;author&gt;Alexander Poulev&lt;/author&gt;&lt;author&gt;Sarah Lebeis&lt;/author&gt;&lt;author&gt;Eric Lam&lt;/author&gt;&lt;/authors&gt;&lt;/contributors&gt;&lt;titles&gt;&lt;title&gt;Bacterial Production of Indole Related Compounds Reveals Their Role in Association Between Duckweeds and Endophytes&lt;/title&gt;&lt;secondary-title&gt;Frontiers in Chemistry&lt;/secondary-title&gt;&lt;/titles&gt;&lt;periodical&gt;&lt;full-title&gt;Frontiers in Chemistry&lt;/full-title&gt;&lt;/periodical&gt;&lt;volume&gt;6&lt;/volume&gt;&lt;number&gt;265&lt;/number&gt;&lt;dates&gt;&lt;year&gt;2018&lt;/year&gt;&lt;/dates&gt;&lt;urls&gt;&lt;/urls&gt;&lt;/record&gt;&lt;/Cite&gt;&lt;/EndNote&gt;</w:instrText>
      </w:r>
      <w:r w:rsidRPr="006F1E97">
        <w:rPr>
          <w:rFonts w:ascii="Arial" w:hAnsi="Arial" w:cs="Arial"/>
          <w:bCs/>
          <w:color w:val="000000" w:themeColor="text1"/>
        </w:rPr>
        <w:fldChar w:fldCharType="separate"/>
      </w:r>
      <w:r w:rsidRPr="006F1E97">
        <w:rPr>
          <w:rFonts w:ascii="Arial" w:hAnsi="Arial" w:cs="Arial"/>
          <w:bCs/>
          <w:noProof/>
          <w:color w:val="000000" w:themeColor="text1"/>
        </w:rPr>
        <w:t>[78]</w:t>
      </w:r>
      <w:r w:rsidRPr="006F1E97">
        <w:rPr>
          <w:rFonts w:ascii="Arial" w:hAnsi="Arial" w:cs="Arial"/>
          <w:bCs/>
          <w:color w:val="000000" w:themeColor="text1"/>
        </w:rPr>
        <w:fldChar w:fldCharType="end"/>
      </w:r>
      <w:r w:rsidRPr="006F1E97">
        <w:rPr>
          <w:rFonts w:ascii="Arial" w:hAnsi="Arial" w:cs="Arial"/>
          <w:bCs/>
          <w:color w:val="000000" w:themeColor="text1"/>
        </w:rPr>
        <w:t>. These compounds show plant growth promoting characteristics, hereby affecting duckweed physiology, and are produced by a number of DAB</w:t>
      </w:r>
      <w:r>
        <w:rPr>
          <w:rFonts w:ascii="Arial" w:hAnsi="Arial" w:cs="Arial"/>
          <w:bCs/>
          <w:color w:val="000000" w:themeColor="text1"/>
        </w:rPr>
        <w:t xml:space="preserve"> </w:t>
      </w:r>
      <w:r w:rsidRPr="006F1E97">
        <w:rPr>
          <w:rFonts w:ascii="Arial" w:hAnsi="Arial" w:cs="Arial"/>
          <w:bCs/>
          <w:color w:val="000000" w:themeColor="text1"/>
        </w:rPr>
        <w:fldChar w:fldCharType="begin"/>
      </w:r>
      <w:r w:rsidRPr="006F1E97">
        <w:rPr>
          <w:rFonts w:ascii="Arial" w:hAnsi="Arial" w:cs="Arial"/>
          <w:bCs/>
          <w:color w:val="000000" w:themeColor="text1"/>
        </w:rPr>
        <w:instrText xml:space="preserve"> ADDIN EN.CITE &lt;EndNote&gt;&lt;Cite&gt;&lt;Author&gt;Gilbert&lt;/Author&gt;&lt;Year&gt;2018&lt;/Year&gt;&lt;RecNum&gt;142&lt;/RecNum&gt;&lt;DisplayText&gt;[78]&lt;/DisplayText&gt;&lt;record&gt;&lt;rec-number&gt;142&lt;/rec-number&gt;&lt;foreign-keys&gt;&lt;key app="EN" db-id="9sprasxsbzxtrfe2rt2vtzzvtvprafw92zwe" timestamp="1592944426"&gt;142&lt;/key&gt;&lt;/foreign-keys&gt;&lt;ref-type name="Journal Article"&gt;17&lt;/ref-type&gt;&lt;contributors&gt;&lt;authors&gt;&lt;author&gt;Sarah Gilbert&lt;/author&gt;&lt;author&gt;Jenny Xu&lt;/author&gt;&lt;author&gt;Kenneth Acosta&lt;/author&gt;&lt;author&gt;Alexander Poulev&lt;/author&gt;&lt;author&gt;Sarah Lebeis&lt;/author&gt;&lt;author&gt;Eric Lam&lt;/author&gt;&lt;/authors&gt;&lt;/contributors&gt;&lt;titles&gt;&lt;title&gt;Bacterial Production of Indole Related Compounds Reveals Their Role in Association Between Duckweeds and Endophytes&lt;/title&gt;&lt;secondary-title&gt;Frontiers in Chemistry&lt;/secondary-title&gt;&lt;/titles&gt;&lt;periodical&gt;&lt;full-title&gt;Frontiers in Chemistry&lt;/full-title&gt;&lt;/periodical&gt;&lt;volume&gt;6&lt;/volume&gt;&lt;number&gt;265&lt;/number&gt;&lt;dates&gt;&lt;year&gt;2018&lt;/year&gt;&lt;/dates&gt;&lt;urls&gt;&lt;/urls&gt;&lt;/record&gt;&lt;/Cite&gt;&lt;/EndNote&gt;</w:instrText>
      </w:r>
      <w:r w:rsidRPr="006F1E97">
        <w:rPr>
          <w:rFonts w:ascii="Arial" w:hAnsi="Arial" w:cs="Arial"/>
          <w:bCs/>
          <w:color w:val="000000" w:themeColor="text1"/>
        </w:rPr>
        <w:fldChar w:fldCharType="separate"/>
      </w:r>
      <w:r w:rsidRPr="006F1E97">
        <w:rPr>
          <w:rFonts w:ascii="Arial" w:hAnsi="Arial" w:cs="Arial"/>
          <w:bCs/>
          <w:noProof/>
          <w:color w:val="000000" w:themeColor="text1"/>
        </w:rPr>
        <w:t>[78]</w:t>
      </w:r>
      <w:r w:rsidRPr="006F1E97">
        <w:rPr>
          <w:rFonts w:ascii="Arial" w:hAnsi="Arial" w:cs="Arial"/>
          <w:bCs/>
          <w:color w:val="000000" w:themeColor="text1"/>
        </w:rPr>
        <w:fldChar w:fldCharType="end"/>
      </w:r>
      <w:r w:rsidRPr="006F1E97">
        <w:rPr>
          <w:rFonts w:ascii="Arial" w:hAnsi="Arial" w:cs="Arial"/>
          <w:bCs/>
          <w:color w:val="000000" w:themeColor="text1"/>
        </w:rPr>
        <w:t xml:space="preserve">. By adding different specific DAB to duckweed, it is possible to observe shifts in wastewater microbiomes and duckweed growth. The goal </w:t>
      </w:r>
      <w:r>
        <w:rPr>
          <w:rFonts w:ascii="Arial" w:hAnsi="Arial" w:cs="Arial"/>
          <w:bCs/>
          <w:color w:val="000000" w:themeColor="text1"/>
        </w:rPr>
        <w:t>is a system in which</w:t>
      </w:r>
      <w:r w:rsidRPr="006F1E97">
        <w:rPr>
          <w:rFonts w:ascii="Arial" w:hAnsi="Arial" w:cs="Arial"/>
          <w:bCs/>
          <w:color w:val="000000" w:themeColor="text1"/>
        </w:rPr>
        <w:t xml:space="preserve"> changes in microbiota inoculated in duckweed</w:t>
      </w:r>
      <w:r>
        <w:rPr>
          <w:rFonts w:ascii="Arial" w:hAnsi="Arial" w:cs="Arial"/>
          <w:bCs/>
          <w:color w:val="000000" w:themeColor="text1"/>
        </w:rPr>
        <w:t xml:space="preserve"> lead to</w:t>
      </w:r>
      <w:r w:rsidRPr="006F1E97">
        <w:rPr>
          <w:rFonts w:ascii="Arial" w:hAnsi="Arial" w:cs="Arial"/>
          <w:bCs/>
          <w:color w:val="000000" w:themeColor="text1"/>
        </w:rPr>
        <w:t xml:space="preserve"> a subsequent decrease in toxic environmental factors and a decrease in harmful pathogenic bacteria found in wastewater. Hence, this system </w:t>
      </w:r>
      <w:r>
        <w:rPr>
          <w:rFonts w:ascii="Arial" w:hAnsi="Arial" w:cs="Arial"/>
          <w:bCs/>
          <w:color w:val="000000" w:themeColor="text1"/>
        </w:rPr>
        <w:t>creates</w:t>
      </w:r>
      <w:r w:rsidRPr="006F1E97">
        <w:rPr>
          <w:rFonts w:ascii="Arial" w:hAnsi="Arial" w:cs="Arial"/>
          <w:bCs/>
          <w:color w:val="000000" w:themeColor="text1"/>
        </w:rPr>
        <w:t xml:space="preserve"> the holistic picture of growth promoting microbes with robust colonization and </w:t>
      </w:r>
      <w:r>
        <w:rPr>
          <w:rFonts w:ascii="Arial" w:hAnsi="Arial" w:cs="Arial"/>
          <w:bCs/>
          <w:color w:val="000000" w:themeColor="text1"/>
        </w:rPr>
        <w:t xml:space="preserve">a picture of </w:t>
      </w:r>
      <w:r w:rsidRPr="006F1E97">
        <w:rPr>
          <w:rFonts w:ascii="Arial" w:hAnsi="Arial" w:cs="Arial"/>
          <w:bCs/>
          <w:color w:val="000000" w:themeColor="text1"/>
        </w:rPr>
        <w:t>how they affect community assembly and are affected by community composition. It also provides a means of aiding in environmental bioremediation using an eas</w:t>
      </w:r>
      <w:r>
        <w:rPr>
          <w:rFonts w:ascii="Arial" w:hAnsi="Arial" w:cs="Arial"/>
          <w:bCs/>
          <w:color w:val="000000" w:themeColor="text1"/>
        </w:rPr>
        <w:t>il</w:t>
      </w:r>
      <w:r w:rsidRPr="006F1E97">
        <w:rPr>
          <w:rFonts w:ascii="Arial" w:hAnsi="Arial" w:cs="Arial"/>
          <w:bCs/>
          <w:color w:val="000000" w:themeColor="text1"/>
        </w:rPr>
        <w:t>y acquire</w:t>
      </w:r>
      <w:r>
        <w:rPr>
          <w:rFonts w:ascii="Arial" w:hAnsi="Arial" w:cs="Arial"/>
          <w:bCs/>
          <w:color w:val="000000" w:themeColor="text1"/>
        </w:rPr>
        <w:t>d</w:t>
      </w:r>
      <w:r w:rsidRPr="006F1E97">
        <w:rPr>
          <w:rFonts w:ascii="Arial" w:hAnsi="Arial" w:cs="Arial"/>
          <w:bCs/>
          <w:color w:val="000000" w:themeColor="text1"/>
        </w:rPr>
        <w:t xml:space="preserve"> organism.</w:t>
      </w:r>
    </w:p>
    <w:p w14:paraId="78B8FCA0" w14:textId="77777777" w:rsidR="00075D86" w:rsidRPr="006F1E97" w:rsidRDefault="00075D86" w:rsidP="00916120">
      <w:pPr>
        <w:spacing w:line="360" w:lineRule="auto"/>
        <w:contextualSpacing/>
        <w:rPr>
          <w:rFonts w:ascii="Arial" w:hAnsi="Arial" w:cs="Arial"/>
          <w:bCs/>
          <w:i/>
          <w:iCs/>
          <w:color w:val="000000" w:themeColor="text1"/>
        </w:rPr>
      </w:pPr>
    </w:p>
    <w:p w14:paraId="19F7B0D3" w14:textId="675BF0F1" w:rsidR="003E3DA2" w:rsidRPr="006F1E97" w:rsidRDefault="00916120" w:rsidP="00916120">
      <w:pPr>
        <w:spacing w:line="360" w:lineRule="auto"/>
        <w:contextualSpacing/>
        <w:rPr>
          <w:rFonts w:ascii="Arial" w:hAnsi="Arial" w:cs="Arial"/>
          <w:b/>
          <w:i/>
          <w:iCs/>
          <w:color w:val="000000" w:themeColor="text1"/>
        </w:rPr>
      </w:pPr>
      <w:r w:rsidRPr="006F1E97">
        <w:rPr>
          <w:rFonts w:ascii="Arial" w:hAnsi="Arial" w:cs="Arial"/>
          <w:b/>
          <w:i/>
          <w:iCs/>
          <w:color w:val="000000" w:themeColor="text1"/>
        </w:rPr>
        <w:t>Conclusions</w:t>
      </w:r>
    </w:p>
    <w:p w14:paraId="24FD1700" w14:textId="77777777" w:rsidR="00916120" w:rsidRPr="006F1E97" w:rsidRDefault="00916120" w:rsidP="00916120">
      <w:pPr>
        <w:spacing w:line="360" w:lineRule="auto"/>
        <w:ind w:firstLine="720"/>
        <w:contextualSpacing/>
        <w:rPr>
          <w:rFonts w:ascii="Arial" w:hAnsi="Arial" w:cs="Arial"/>
          <w:bCs/>
          <w:color w:val="000000" w:themeColor="text1"/>
        </w:rPr>
      </w:pPr>
      <w:r w:rsidRPr="006F1E97">
        <w:rPr>
          <w:rFonts w:ascii="Arial" w:hAnsi="Arial" w:cs="Arial"/>
          <w:bCs/>
          <w:color w:val="000000" w:themeColor="text1"/>
        </w:rPr>
        <w:t xml:space="preserve">The goal of this work is to advance our understanding of plant root microbiome establishment and the interactions that occur during the assembly process. To do this, I investigated bacterial genes in plant-associated isolates that may impact their </w:t>
      </w:r>
      <w:r w:rsidRPr="006F1E97">
        <w:rPr>
          <w:rFonts w:ascii="Arial" w:hAnsi="Arial" w:cs="Arial"/>
          <w:bCs/>
          <w:color w:val="000000" w:themeColor="text1"/>
        </w:rPr>
        <w:lastRenderedPageBreak/>
        <w:t xml:space="preserve">colonization </w:t>
      </w:r>
      <w:r>
        <w:rPr>
          <w:rFonts w:ascii="Arial" w:hAnsi="Arial" w:cs="Arial"/>
          <w:bCs/>
          <w:color w:val="000000" w:themeColor="text1"/>
        </w:rPr>
        <w:t>characteristics</w:t>
      </w:r>
      <w:r w:rsidRPr="006F1E97">
        <w:rPr>
          <w:rFonts w:ascii="Arial" w:hAnsi="Arial" w:cs="Arial"/>
          <w:bCs/>
          <w:color w:val="000000" w:themeColor="text1"/>
        </w:rPr>
        <w:t xml:space="preserve">, specifically pigments. Also, I investigated what affect the colonization of such isolates has on the subsequent colonization of other microbes. Together these studies will define mechanisms </w:t>
      </w:r>
      <w:r>
        <w:rPr>
          <w:rFonts w:ascii="Arial" w:hAnsi="Arial" w:cs="Arial"/>
          <w:bCs/>
          <w:color w:val="000000" w:themeColor="text1"/>
        </w:rPr>
        <w:t>for</w:t>
      </w:r>
      <w:r w:rsidRPr="006F1E97">
        <w:rPr>
          <w:rFonts w:ascii="Arial" w:hAnsi="Arial" w:cs="Arial"/>
          <w:bCs/>
          <w:color w:val="000000" w:themeColor="text1"/>
        </w:rPr>
        <w:t xml:space="preserve"> plant-microbe and microbe-microbe interaction</w:t>
      </w:r>
      <w:r>
        <w:rPr>
          <w:rFonts w:ascii="Arial" w:hAnsi="Arial" w:cs="Arial"/>
          <w:bCs/>
          <w:color w:val="000000" w:themeColor="text1"/>
        </w:rPr>
        <w:t>s</w:t>
      </w:r>
      <w:r w:rsidRPr="006F1E97">
        <w:rPr>
          <w:rFonts w:ascii="Arial" w:hAnsi="Arial" w:cs="Arial"/>
          <w:bCs/>
          <w:color w:val="000000" w:themeColor="text1"/>
        </w:rPr>
        <w:t xml:space="preserve"> during plant microbiome assembly. As Earth’s population continues to increase and climate change alters our capability to have sustainable agriculture, it is important to find alternative means of producing higher crop yield. While bioinoculants and growth promoting bacteria are a part of the equation, microbes containing these genes are not necessarily associated with successful plant colonization</w:t>
      </w:r>
      <w:r>
        <w:rPr>
          <w:rFonts w:ascii="Arial" w:hAnsi="Arial" w:cs="Arial"/>
          <w:bCs/>
          <w:color w:val="000000" w:themeColor="text1"/>
        </w:rPr>
        <w:t xml:space="preserve"> </w:t>
      </w:r>
      <w:r w:rsidRPr="006F1E97">
        <w:rPr>
          <w:rFonts w:ascii="Arial" w:hAnsi="Arial" w:cs="Arial"/>
          <w:bCs/>
          <w:color w:val="000000" w:themeColor="text1"/>
        </w:rPr>
        <w:fldChar w:fldCharType="begin"/>
      </w:r>
      <w:r w:rsidRPr="006F1E97">
        <w:rPr>
          <w:rFonts w:ascii="Arial" w:hAnsi="Arial" w:cs="Arial"/>
          <w:bCs/>
          <w:color w:val="000000" w:themeColor="text1"/>
        </w:rPr>
        <w:instrText xml:space="preserve"> ADDIN EN.CITE &lt;EndNote&gt;&lt;Cite&gt;&lt;Author&gt;Souza&lt;/Author&gt;&lt;Year&gt;2019&lt;/Year&gt;&lt;RecNum&gt;151&lt;/RecNum&gt;&lt;DisplayText&gt;[15]&lt;/DisplayText&gt;&lt;record&gt;&lt;rec-number&gt;151&lt;/rec-number&gt;&lt;foreign-keys&gt;&lt;key app="EN" db-id="9sprasxsbzxtrfe2rt2vtzzvtvprafw92zwe" timestamp="1610043487"&gt;151&lt;/key&gt;&lt;/foreign-keys&gt;&lt;ref-type name="Journal Article"&gt;17&lt;/ref-type&gt;&lt;contributors&gt;&lt;authors&gt;&lt;author&gt;Rafael Soares Correa de Souza&lt;/author&gt;&lt;author&gt;Jaderson Silveira Leite Armanhi&lt;/author&gt;&lt;author&gt;Natalia de Brito Damasceno&lt;/author&gt;&lt;author&gt;Juan Imperial&lt;/author&gt;&lt;author&gt;Paulo Arruda&lt;/author&gt;&lt;/authors&gt;&lt;/contributors&gt;&lt;titles&gt;&lt;title&gt;Genome Sequences of a Plant Beneficial Synthetic Bacterial Community Reveal Genetic Features for Successful Plant Colonization&lt;/title&gt;&lt;secondary-title&gt;Frontiers in Microbiology&lt;/secondary-title&gt;&lt;/titles&gt;&lt;periodical&gt;&lt;full-title&gt;Frontiers in Microbiology&lt;/full-title&gt;&lt;/periodical&gt;&lt;volume&gt;10&lt;/volume&gt;&lt;number&gt;1779&lt;/number&gt;&lt;dates&gt;&lt;year&gt;2019&lt;/year&gt;&lt;/dates&gt;&lt;urls&gt;&lt;/urls&gt;&lt;electronic-resource-num&gt;10.3389/fmicb.2019.01779&lt;/electronic-resource-num&gt;&lt;/record&gt;&lt;/Cite&gt;&lt;/EndNote&gt;</w:instrText>
      </w:r>
      <w:r w:rsidRPr="006F1E97">
        <w:rPr>
          <w:rFonts w:ascii="Arial" w:hAnsi="Arial" w:cs="Arial"/>
          <w:bCs/>
          <w:color w:val="000000" w:themeColor="text1"/>
        </w:rPr>
        <w:fldChar w:fldCharType="separate"/>
      </w:r>
      <w:r w:rsidRPr="006F1E97">
        <w:rPr>
          <w:rFonts w:ascii="Arial" w:hAnsi="Arial" w:cs="Arial"/>
          <w:bCs/>
          <w:noProof/>
          <w:color w:val="000000" w:themeColor="text1"/>
        </w:rPr>
        <w:t>[15]</w:t>
      </w:r>
      <w:r w:rsidRPr="006F1E97">
        <w:rPr>
          <w:rFonts w:ascii="Arial" w:hAnsi="Arial" w:cs="Arial"/>
          <w:bCs/>
          <w:color w:val="000000" w:themeColor="text1"/>
        </w:rPr>
        <w:fldChar w:fldCharType="end"/>
      </w:r>
      <w:r w:rsidRPr="006F1E97">
        <w:rPr>
          <w:rFonts w:ascii="Arial" w:hAnsi="Arial" w:cs="Arial"/>
          <w:bCs/>
          <w:color w:val="000000" w:themeColor="text1"/>
        </w:rPr>
        <w:t>. For this reason, it is necessary to determine both what genes lead to robust colonization and what genes lead to plant growth promotion so that the coupling of these two things may enhance crop yields. Additionally, it is important to identify community involvement as further predictors because how a potential bioinoculant survives and thrives in an environment will also depend on the community at large and the supporting cast present.</w:t>
      </w:r>
    </w:p>
    <w:p w14:paraId="1C68161F" w14:textId="77777777" w:rsidR="00916120" w:rsidRPr="006F1E97" w:rsidRDefault="00916120" w:rsidP="00916120">
      <w:pPr>
        <w:spacing w:line="360" w:lineRule="auto"/>
        <w:contextualSpacing/>
        <w:rPr>
          <w:rFonts w:ascii="Arial" w:hAnsi="Arial" w:cs="Arial"/>
        </w:rPr>
      </w:pPr>
    </w:p>
    <w:p w14:paraId="602562CD" w14:textId="77777777" w:rsidR="00916120" w:rsidRPr="006F1E97" w:rsidRDefault="00916120" w:rsidP="00916120">
      <w:pPr>
        <w:spacing w:line="360" w:lineRule="auto"/>
        <w:ind w:firstLine="720"/>
        <w:contextualSpacing/>
        <w:rPr>
          <w:rFonts w:ascii="Arial" w:hAnsi="Arial" w:cs="Arial"/>
        </w:rPr>
      </w:pPr>
      <w:r w:rsidRPr="006F1E97">
        <w:rPr>
          <w:rFonts w:ascii="Arial" w:hAnsi="Arial" w:cs="Arial"/>
        </w:rPr>
        <w:t>The studies performed here are an important progression in determining what characteristics predict plant colonization and community assembly and provide future avenues in manipulating these characteristics to improve bioinoculant efficiency and agriculture production. Using a controlled plant system that exclude</w:t>
      </w:r>
      <w:r>
        <w:rPr>
          <w:rFonts w:ascii="Arial" w:hAnsi="Arial" w:cs="Arial"/>
        </w:rPr>
        <w:t>s</w:t>
      </w:r>
      <w:r w:rsidRPr="006F1E97">
        <w:rPr>
          <w:rFonts w:ascii="Arial" w:hAnsi="Arial" w:cs="Arial"/>
        </w:rPr>
        <w:t xml:space="preserve"> environmental factors that would occur in nature helps to simplify and effectively seek out these answers. Likewise, soil is a very diverse and complex environment that is not easily translated directly into a controlled laboratory setting. Many of the microbes present in soil environments are not culturable in a laboratory setting and cannot be accounted for in controlled experiments. However, understanding the complex issues before us requires teasing apart the multifaceted layers of microbial and plant interactions</w:t>
      </w:r>
      <w:r>
        <w:rPr>
          <w:rFonts w:ascii="Arial" w:hAnsi="Arial" w:cs="Arial"/>
        </w:rPr>
        <w:t>,</w:t>
      </w:r>
      <w:r w:rsidRPr="006F1E97">
        <w:rPr>
          <w:rFonts w:ascii="Arial" w:hAnsi="Arial" w:cs="Arial"/>
        </w:rPr>
        <w:t xml:space="preserve"> and I believe I have done so to push our knowledge forward. By doing so, we equip ourselves to better safeguard plant food production by stimulating growth and protecting plant host health.</w:t>
      </w:r>
    </w:p>
    <w:p w14:paraId="154C2D83" w14:textId="77777777" w:rsidR="00916120" w:rsidRPr="006F1E97" w:rsidRDefault="00916120" w:rsidP="00916120">
      <w:pPr>
        <w:spacing w:line="360" w:lineRule="auto"/>
        <w:contextualSpacing/>
        <w:rPr>
          <w:rFonts w:ascii="Arial" w:hAnsi="Arial" w:cs="Arial"/>
        </w:rPr>
      </w:pPr>
      <w:r w:rsidRPr="006F1E97">
        <w:rPr>
          <w:rFonts w:ascii="Arial" w:hAnsi="Arial" w:cs="Arial"/>
        </w:rPr>
        <w:tab/>
      </w:r>
    </w:p>
    <w:p w14:paraId="267AC8AB" w14:textId="77777777" w:rsidR="00916120" w:rsidRPr="006F1E97" w:rsidRDefault="00916120" w:rsidP="00916120">
      <w:pPr>
        <w:spacing w:line="360" w:lineRule="auto"/>
        <w:ind w:firstLine="720"/>
        <w:contextualSpacing/>
        <w:rPr>
          <w:rFonts w:ascii="Arial" w:hAnsi="Arial" w:cs="Arial"/>
        </w:rPr>
      </w:pPr>
      <w:r w:rsidRPr="006F1E97">
        <w:rPr>
          <w:rFonts w:ascii="Arial" w:hAnsi="Arial" w:cs="Arial"/>
        </w:rPr>
        <w:lastRenderedPageBreak/>
        <w:t>My work contributes to our understanding of how high the potential is of microbes in establishing safe and natural alternatives to modern problems.  The diversity in microbial organisms is astounding and makes their uses seemingly endless for human</w:t>
      </w:r>
      <w:r>
        <w:rPr>
          <w:rFonts w:ascii="Arial" w:hAnsi="Arial" w:cs="Arial"/>
        </w:rPr>
        <w:t>s.</w:t>
      </w:r>
      <w:r w:rsidRPr="006F1E97">
        <w:rPr>
          <w:rFonts w:ascii="Arial" w:hAnsi="Arial" w:cs="Arial"/>
        </w:rPr>
        <w:t xml:space="preserve"> The use of microbes as a safe and effective way to enhance agricultural yield and bioremediation shows such promise given what we now know and gives hope not only for cleaner operations in the future but also in helping reduce waste of the past. The work that I have done here is important in understanding characteristics necessary for enhanced bioinoculant activity and in the efficacy of bioremediation using plant-microbe systems. More work will need to be done for establishing community level dynamics so that communities may be assembled to optimize beneficial phenotypes to plant hosts. </w:t>
      </w:r>
    </w:p>
    <w:p w14:paraId="4F7105F0" w14:textId="77777777" w:rsidR="00916120" w:rsidRPr="006F1E97" w:rsidRDefault="00916120" w:rsidP="00916120">
      <w:pPr>
        <w:spacing w:line="360" w:lineRule="auto"/>
        <w:contextualSpacing/>
        <w:rPr>
          <w:rFonts w:ascii="Arial" w:hAnsi="Arial" w:cs="Arial"/>
        </w:rPr>
      </w:pPr>
    </w:p>
    <w:p w14:paraId="3DFD9C68" w14:textId="77777777" w:rsidR="00916120" w:rsidRPr="006F1E97" w:rsidRDefault="00916120" w:rsidP="00916120">
      <w:pPr>
        <w:spacing w:line="360" w:lineRule="auto"/>
        <w:contextualSpacing/>
        <w:rPr>
          <w:rFonts w:ascii="Arial" w:hAnsi="Arial" w:cs="Arial"/>
        </w:rPr>
      </w:pPr>
    </w:p>
    <w:p w14:paraId="456621EA" w14:textId="77777777" w:rsidR="00916120" w:rsidRDefault="00916120" w:rsidP="00916120">
      <w:pPr>
        <w:spacing w:line="360" w:lineRule="auto"/>
        <w:contextualSpacing/>
        <w:rPr>
          <w:rFonts w:ascii="Arial" w:hAnsi="Arial" w:cs="Arial"/>
        </w:rPr>
      </w:pPr>
    </w:p>
    <w:p w14:paraId="7A2FE991" w14:textId="77777777" w:rsidR="00916120" w:rsidRPr="006F1E97" w:rsidRDefault="00916120" w:rsidP="00916120">
      <w:pPr>
        <w:spacing w:line="360" w:lineRule="auto"/>
        <w:contextualSpacing/>
        <w:rPr>
          <w:rFonts w:ascii="Arial" w:hAnsi="Arial" w:cs="Arial"/>
        </w:rPr>
      </w:pPr>
    </w:p>
    <w:p w14:paraId="1B205E88" w14:textId="77777777" w:rsidR="00916120" w:rsidRDefault="00916120" w:rsidP="00916120">
      <w:pPr>
        <w:pStyle w:val="Heading2"/>
        <w:jc w:val="center"/>
        <w:rPr>
          <w:rFonts w:ascii="Arial" w:hAnsi="Arial" w:cs="Arial"/>
          <w:sz w:val="28"/>
          <w:szCs w:val="28"/>
        </w:rPr>
      </w:pPr>
      <w:bookmarkStart w:id="8" w:name="_Toc64559968"/>
      <w:bookmarkStart w:id="9" w:name="_Toc64560005"/>
      <w:bookmarkStart w:id="10" w:name="_Toc64560801"/>
      <w:bookmarkStart w:id="11" w:name="_Toc64561195"/>
    </w:p>
    <w:p w14:paraId="43D74ED0" w14:textId="77777777" w:rsidR="00916120" w:rsidRDefault="00916120" w:rsidP="00916120">
      <w:pPr>
        <w:pStyle w:val="Heading2"/>
        <w:jc w:val="center"/>
        <w:rPr>
          <w:rFonts w:ascii="Arial" w:hAnsi="Arial" w:cs="Arial"/>
          <w:sz w:val="28"/>
          <w:szCs w:val="28"/>
        </w:rPr>
      </w:pPr>
    </w:p>
    <w:p w14:paraId="35F75F60" w14:textId="77777777" w:rsidR="00916120" w:rsidRDefault="00916120" w:rsidP="00916120">
      <w:pPr>
        <w:pStyle w:val="Heading2"/>
        <w:jc w:val="center"/>
        <w:rPr>
          <w:rFonts w:ascii="Arial" w:hAnsi="Arial" w:cs="Arial"/>
          <w:sz w:val="28"/>
          <w:szCs w:val="28"/>
        </w:rPr>
      </w:pPr>
    </w:p>
    <w:p w14:paraId="6E12A93C" w14:textId="77777777" w:rsidR="00916120" w:rsidRDefault="00916120" w:rsidP="00916120">
      <w:pPr>
        <w:pStyle w:val="Heading2"/>
        <w:jc w:val="center"/>
        <w:rPr>
          <w:rFonts w:ascii="Arial" w:hAnsi="Arial" w:cs="Arial"/>
          <w:sz w:val="28"/>
          <w:szCs w:val="28"/>
        </w:rPr>
      </w:pPr>
    </w:p>
    <w:p w14:paraId="5CF347F3" w14:textId="77777777" w:rsidR="00916120" w:rsidRDefault="00916120" w:rsidP="00916120">
      <w:pPr>
        <w:pStyle w:val="Heading2"/>
        <w:rPr>
          <w:rFonts w:ascii="Arial" w:hAnsi="Arial" w:cs="Arial"/>
          <w:sz w:val="28"/>
          <w:szCs w:val="28"/>
        </w:rPr>
      </w:pPr>
    </w:p>
    <w:p w14:paraId="7C1C1781" w14:textId="77777777" w:rsidR="00916120" w:rsidRDefault="00916120" w:rsidP="00916120"/>
    <w:p w14:paraId="5CBEB516" w14:textId="1AAE3BA1" w:rsidR="00916120" w:rsidRDefault="00916120" w:rsidP="00916120"/>
    <w:p w14:paraId="29325985" w14:textId="0BA1087B" w:rsidR="00075D86" w:rsidRDefault="00075D86" w:rsidP="00916120"/>
    <w:p w14:paraId="3BCEFCE6" w14:textId="0EC8CF76" w:rsidR="00075D86" w:rsidRDefault="00075D86" w:rsidP="00916120"/>
    <w:p w14:paraId="48CB956B" w14:textId="77777777" w:rsidR="00075D86" w:rsidRDefault="00075D86" w:rsidP="00916120"/>
    <w:p w14:paraId="5B9DCE94" w14:textId="500AFA87" w:rsidR="003E3DA2" w:rsidRDefault="003E3DA2" w:rsidP="00916120"/>
    <w:p w14:paraId="5039E30F" w14:textId="57C8A45E" w:rsidR="003E3DA2" w:rsidRDefault="003E3DA2" w:rsidP="00916120"/>
    <w:p w14:paraId="1B35E556" w14:textId="77777777" w:rsidR="00916120" w:rsidRPr="0050363C" w:rsidRDefault="00916120" w:rsidP="00916120"/>
    <w:p w14:paraId="3A6275EE" w14:textId="13EF6350" w:rsidR="00200BE8" w:rsidRPr="0038020E" w:rsidRDefault="00916120" w:rsidP="0038020E">
      <w:pPr>
        <w:pStyle w:val="Heading2"/>
        <w:spacing w:line="360" w:lineRule="auto"/>
        <w:contextualSpacing/>
        <w:jc w:val="center"/>
        <w:rPr>
          <w:rFonts w:ascii="Arial" w:hAnsi="Arial" w:cs="Arial"/>
          <w:sz w:val="28"/>
          <w:szCs w:val="28"/>
        </w:rPr>
      </w:pPr>
      <w:bookmarkStart w:id="12" w:name="_Toc69907431"/>
      <w:r w:rsidRPr="004C208A">
        <w:rPr>
          <w:rFonts w:ascii="Arial" w:hAnsi="Arial" w:cs="Arial"/>
          <w:sz w:val="28"/>
          <w:szCs w:val="28"/>
        </w:rPr>
        <w:lastRenderedPageBreak/>
        <w:t>REFERENCES</w:t>
      </w:r>
      <w:bookmarkEnd w:id="8"/>
      <w:bookmarkEnd w:id="9"/>
      <w:bookmarkEnd w:id="10"/>
      <w:bookmarkEnd w:id="11"/>
      <w:bookmarkEnd w:id="12"/>
    </w:p>
    <w:p w14:paraId="7629E1C7" w14:textId="77777777" w:rsidR="00916120" w:rsidRPr="006F1E97" w:rsidRDefault="00916120" w:rsidP="00200BE8">
      <w:pPr>
        <w:pStyle w:val="EndNoteBibliography"/>
        <w:spacing w:after="0" w:line="360" w:lineRule="auto"/>
        <w:ind w:left="720" w:hanging="720"/>
        <w:contextualSpacing/>
        <w:rPr>
          <w:rFonts w:ascii="Arial" w:hAnsi="Arial" w:cs="Arial"/>
          <w:noProof/>
        </w:rPr>
      </w:pPr>
      <w:r w:rsidRPr="006F1E97">
        <w:rPr>
          <w:rFonts w:ascii="Arial" w:hAnsi="Arial" w:cs="Arial"/>
        </w:rPr>
        <w:fldChar w:fldCharType="begin"/>
      </w:r>
      <w:r w:rsidRPr="006F1E97">
        <w:rPr>
          <w:rFonts w:ascii="Arial" w:hAnsi="Arial" w:cs="Arial"/>
        </w:rPr>
        <w:instrText xml:space="preserve"> ADDIN EN.REFLIST </w:instrText>
      </w:r>
      <w:r w:rsidRPr="006F1E97">
        <w:rPr>
          <w:rFonts w:ascii="Arial" w:hAnsi="Arial" w:cs="Arial"/>
        </w:rPr>
        <w:fldChar w:fldCharType="separate"/>
      </w:r>
      <w:r w:rsidRPr="006F1E97">
        <w:rPr>
          <w:rFonts w:ascii="Arial" w:hAnsi="Arial" w:cs="Arial"/>
          <w:noProof/>
        </w:rPr>
        <w:t>1.</w:t>
      </w:r>
      <w:r w:rsidRPr="006F1E97">
        <w:rPr>
          <w:rFonts w:ascii="Arial" w:hAnsi="Arial" w:cs="Arial"/>
          <w:noProof/>
        </w:rPr>
        <w:tab/>
        <w:t xml:space="preserve">Prosser, J.I., et al., </w:t>
      </w:r>
      <w:r w:rsidRPr="006F1E97">
        <w:rPr>
          <w:rFonts w:ascii="Arial" w:hAnsi="Arial" w:cs="Arial"/>
          <w:i/>
          <w:noProof/>
        </w:rPr>
        <w:t>The role of ecological theory in microbial ecology.</w:t>
      </w:r>
      <w:r w:rsidRPr="006F1E97">
        <w:rPr>
          <w:rFonts w:ascii="Arial" w:hAnsi="Arial" w:cs="Arial"/>
          <w:noProof/>
        </w:rPr>
        <w:t xml:space="preserve"> Nature Reviews Microbiology, 2007. </w:t>
      </w:r>
      <w:r w:rsidRPr="006F1E97">
        <w:rPr>
          <w:rFonts w:ascii="Arial" w:hAnsi="Arial" w:cs="Arial"/>
          <w:b/>
          <w:noProof/>
        </w:rPr>
        <w:t>5</w:t>
      </w:r>
      <w:r w:rsidRPr="006F1E97">
        <w:rPr>
          <w:rFonts w:ascii="Arial" w:hAnsi="Arial" w:cs="Arial"/>
          <w:noProof/>
        </w:rPr>
        <w:t>: p. 384-392.</w:t>
      </w:r>
    </w:p>
    <w:p w14:paraId="3FC78215" w14:textId="77777777" w:rsidR="00916120" w:rsidRPr="006F1E97" w:rsidRDefault="00916120" w:rsidP="00200BE8">
      <w:pPr>
        <w:pStyle w:val="EndNoteBibliography"/>
        <w:spacing w:after="0" w:line="360" w:lineRule="auto"/>
        <w:ind w:left="720" w:hanging="720"/>
        <w:contextualSpacing/>
        <w:rPr>
          <w:rFonts w:ascii="Arial" w:hAnsi="Arial" w:cs="Arial"/>
          <w:noProof/>
        </w:rPr>
      </w:pPr>
      <w:r w:rsidRPr="006F1E97">
        <w:rPr>
          <w:rFonts w:ascii="Arial" w:hAnsi="Arial" w:cs="Arial"/>
          <w:noProof/>
        </w:rPr>
        <w:t>2.</w:t>
      </w:r>
      <w:r w:rsidRPr="006F1E97">
        <w:rPr>
          <w:rFonts w:ascii="Arial" w:hAnsi="Arial" w:cs="Arial"/>
          <w:noProof/>
        </w:rPr>
        <w:tab/>
        <w:t xml:space="preserve">Macalady, J.L., et al., </w:t>
      </w:r>
      <w:r w:rsidRPr="006F1E97">
        <w:rPr>
          <w:rFonts w:ascii="Arial" w:hAnsi="Arial" w:cs="Arial"/>
          <w:i/>
          <w:noProof/>
        </w:rPr>
        <w:t>Energy, ecology and the distribution of microbial life.</w:t>
      </w:r>
      <w:r w:rsidRPr="006F1E97">
        <w:rPr>
          <w:rFonts w:ascii="Arial" w:hAnsi="Arial" w:cs="Arial"/>
          <w:noProof/>
        </w:rPr>
        <w:t xml:space="preserve"> Philosophical Transactions of the Royal Society B, 2013. </w:t>
      </w:r>
      <w:r w:rsidRPr="006F1E97">
        <w:rPr>
          <w:rFonts w:ascii="Arial" w:hAnsi="Arial" w:cs="Arial"/>
          <w:b/>
          <w:noProof/>
        </w:rPr>
        <w:t>368</w:t>
      </w:r>
      <w:r w:rsidRPr="006F1E97">
        <w:rPr>
          <w:rFonts w:ascii="Arial" w:hAnsi="Arial" w:cs="Arial"/>
          <w:noProof/>
        </w:rPr>
        <w:t>(1622).</w:t>
      </w:r>
    </w:p>
    <w:p w14:paraId="63D643F5" w14:textId="77777777" w:rsidR="00916120" w:rsidRPr="006F1E97" w:rsidRDefault="00916120" w:rsidP="00200BE8">
      <w:pPr>
        <w:pStyle w:val="EndNoteBibliography"/>
        <w:spacing w:after="0" w:line="360" w:lineRule="auto"/>
        <w:ind w:left="720" w:hanging="720"/>
        <w:contextualSpacing/>
        <w:rPr>
          <w:rFonts w:ascii="Arial" w:hAnsi="Arial" w:cs="Arial"/>
          <w:noProof/>
        </w:rPr>
      </w:pPr>
      <w:r w:rsidRPr="006F1E97">
        <w:rPr>
          <w:rFonts w:ascii="Arial" w:hAnsi="Arial" w:cs="Arial"/>
          <w:noProof/>
        </w:rPr>
        <w:t>3.</w:t>
      </w:r>
      <w:r w:rsidRPr="006F1E97">
        <w:rPr>
          <w:rFonts w:ascii="Arial" w:hAnsi="Arial" w:cs="Arial"/>
          <w:noProof/>
        </w:rPr>
        <w:tab/>
        <w:t xml:space="preserve">Pereira, F.C. and D. Berry, </w:t>
      </w:r>
      <w:r w:rsidRPr="006F1E97">
        <w:rPr>
          <w:rFonts w:ascii="Arial" w:hAnsi="Arial" w:cs="Arial"/>
          <w:i/>
          <w:noProof/>
        </w:rPr>
        <w:t>Microbial nutrient niches in the gut.</w:t>
      </w:r>
      <w:r w:rsidRPr="006F1E97">
        <w:rPr>
          <w:rFonts w:ascii="Arial" w:hAnsi="Arial" w:cs="Arial"/>
          <w:noProof/>
        </w:rPr>
        <w:t xml:space="preserve"> Environmental Microbiology 2017. </w:t>
      </w:r>
      <w:r w:rsidRPr="006F1E97">
        <w:rPr>
          <w:rFonts w:ascii="Arial" w:hAnsi="Arial" w:cs="Arial"/>
          <w:b/>
          <w:noProof/>
        </w:rPr>
        <w:t>19</w:t>
      </w:r>
      <w:r w:rsidRPr="006F1E97">
        <w:rPr>
          <w:rFonts w:ascii="Arial" w:hAnsi="Arial" w:cs="Arial"/>
          <w:noProof/>
        </w:rPr>
        <w:t>(4): p. 1366-1378.</w:t>
      </w:r>
    </w:p>
    <w:p w14:paraId="2DF9F029" w14:textId="77777777" w:rsidR="00916120" w:rsidRPr="006F1E97" w:rsidRDefault="00916120" w:rsidP="00200BE8">
      <w:pPr>
        <w:pStyle w:val="EndNoteBibliography"/>
        <w:spacing w:after="0" w:line="360" w:lineRule="auto"/>
        <w:ind w:left="720" w:hanging="720"/>
        <w:contextualSpacing/>
        <w:rPr>
          <w:rFonts w:ascii="Arial" w:hAnsi="Arial" w:cs="Arial"/>
          <w:noProof/>
        </w:rPr>
      </w:pPr>
      <w:r w:rsidRPr="006F1E97">
        <w:rPr>
          <w:rFonts w:ascii="Arial" w:hAnsi="Arial" w:cs="Arial"/>
          <w:noProof/>
        </w:rPr>
        <w:t>4.</w:t>
      </w:r>
      <w:r w:rsidRPr="006F1E97">
        <w:rPr>
          <w:rFonts w:ascii="Arial" w:hAnsi="Arial" w:cs="Arial"/>
          <w:noProof/>
        </w:rPr>
        <w:tab/>
        <w:t xml:space="preserve">Freilich, S., et al., </w:t>
      </w:r>
      <w:r w:rsidRPr="006F1E97">
        <w:rPr>
          <w:rFonts w:ascii="Arial" w:hAnsi="Arial" w:cs="Arial"/>
          <w:i/>
          <w:noProof/>
        </w:rPr>
        <w:t>Competitive and cooperative metabolic interactions in bacterial communities.</w:t>
      </w:r>
      <w:r w:rsidRPr="006F1E97">
        <w:rPr>
          <w:rFonts w:ascii="Arial" w:hAnsi="Arial" w:cs="Arial"/>
          <w:noProof/>
        </w:rPr>
        <w:t xml:space="preserve"> Nature Communications, 2011. </w:t>
      </w:r>
      <w:r w:rsidRPr="006F1E97">
        <w:rPr>
          <w:rFonts w:ascii="Arial" w:hAnsi="Arial" w:cs="Arial"/>
          <w:b/>
          <w:noProof/>
        </w:rPr>
        <w:t>2</w:t>
      </w:r>
      <w:r w:rsidRPr="006F1E97">
        <w:rPr>
          <w:rFonts w:ascii="Arial" w:hAnsi="Arial" w:cs="Arial"/>
          <w:noProof/>
        </w:rPr>
        <w:t>(589).</w:t>
      </w:r>
    </w:p>
    <w:p w14:paraId="687F2CC9" w14:textId="77777777" w:rsidR="00916120" w:rsidRPr="006F1E97" w:rsidRDefault="00916120" w:rsidP="00200BE8">
      <w:pPr>
        <w:pStyle w:val="EndNoteBibliography"/>
        <w:spacing w:after="0" w:line="360" w:lineRule="auto"/>
        <w:ind w:left="720" w:hanging="720"/>
        <w:contextualSpacing/>
        <w:rPr>
          <w:rFonts w:ascii="Arial" w:hAnsi="Arial" w:cs="Arial"/>
          <w:noProof/>
        </w:rPr>
      </w:pPr>
      <w:r w:rsidRPr="006F1E97">
        <w:rPr>
          <w:rFonts w:ascii="Arial" w:hAnsi="Arial" w:cs="Arial"/>
          <w:noProof/>
        </w:rPr>
        <w:t>5.</w:t>
      </w:r>
      <w:r w:rsidRPr="006F1E97">
        <w:rPr>
          <w:rFonts w:ascii="Arial" w:hAnsi="Arial" w:cs="Arial"/>
          <w:noProof/>
        </w:rPr>
        <w:tab/>
        <w:t xml:space="preserve">Jiao, S., et al., </w:t>
      </w:r>
      <w:r w:rsidRPr="006F1E97">
        <w:rPr>
          <w:rFonts w:ascii="Arial" w:hAnsi="Arial" w:cs="Arial"/>
          <w:i/>
          <w:noProof/>
        </w:rPr>
        <w:t>Soil microbiomes with distinct assemblies through vertical soil profiles drive the cycling of multiple nutrients in reforested ecosystems.</w:t>
      </w:r>
      <w:r w:rsidRPr="006F1E97">
        <w:rPr>
          <w:rFonts w:ascii="Arial" w:hAnsi="Arial" w:cs="Arial"/>
          <w:noProof/>
        </w:rPr>
        <w:t xml:space="preserve"> Microbiomes, 2018. </w:t>
      </w:r>
      <w:r w:rsidRPr="006F1E97">
        <w:rPr>
          <w:rFonts w:ascii="Arial" w:hAnsi="Arial" w:cs="Arial"/>
          <w:b/>
          <w:noProof/>
        </w:rPr>
        <w:t>6</w:t>
      </w:r>
      <w:r w:rsidRPr="006F1E97">
        <w:rPr>
          <w:rFonts w:ascii="Arial" w:hAnsi="Arial" w:cs="Arial"/>
          <w:noProof/>
        </w:rPr>
        <w:t>(146).</w:t>
      </w:r>
    </w:p>
    <w:p w14:paraId="71E5F754" w14:textId="77777777" w:rsidR="00916120" w:rsidRPr="006F1E97" w:rsidRDefault="00916120" w:rsidP="00200BE8">
      <w:pPr>
        <w:pStyle w:val="EndNoteBibliography"/>
        <w:spacing w:after="0" w:line="360" w:lineRule="auto"/>
        <w:ind w:left="720" w:hanging="720"/>
        <w:contextualSpacing/>
        <w:rPr>
          <w:rFonts w:ascii="Arial" w:hAnsi="Arial" w:cs="Arial"/>
          <w:noProof/>
        </w:rPr>
      </w:pPr>
      <w:r w:rsidRPr="006F1E97">
        <w:rPr>
          <w:rFonts w:ascii="Arial" w:hAnsi="Arial" w:cs="Arial"/>
          <w:noProof/>
        </w:rPr>
        <w:t>6.</w:t>
      </w:r>
      <w:r w:rsidRPr="006F1E97">
        <w:rPr>
          <w:rFonts w:ascii="Arial" w:hAnsi="Arial" w:cs="Arial"/>
          <w:noProof/>
        </w:rPr>
        <w:tab/>
        <w:t xml:space="preserve">Gould, A.L., et al., </w:t>
      </w:r>
      <w:r w:rsidRPr="006F1E97">
        <w:rPr>
          <w:rFonts w:ascii="Arial" w:hAnsi="Arial" w:cs="Arial"/>
          <w:i/>
          <w:noProof/>
        </w:rPr>
        <w:t>Microbiome interactions shape host fitness.</w:t>
      </w:r>
      <w:r w:rsidRPr="006F1E97">
        <w:rPr>
          <w:rFonts w:ascii="Arial" w:hAnsi="Arial" w:cs="Arial"/>
          <w:noProof/>
        </w:rPr>
        <w:t xml:space="preserve"> PNAS, 2018. </w:t>
      </w:r>
      <w:r w:rsidRPr="006F1E97">
        <w:rPr>
          <w:rFonts w:ascii="Arial" w:hAnsi="Arial" w:cs="Arial"/>
          <w:b/>
          <w:noProof/>
        </w:rPr>
        <w:t>115</w:t>
      </w:r>
      <w:r w:rsidRPr="006F1E97">
        <w:rPr>
          <w:rFonts w:ascii="Arial" w:hAnsi="Arial" w:cs="Arial"/>
          <w:noProof/>
        </w:rPr>
        <w:t>(51): p. E11951-E11960.</w:t>
      </w:r>
    </w:p>
    <w:p w14:paraId="1E4E4954" w14:textId="77777777" w:rsidR="00916120" w:rsidRPr="006F1E97" w:rsidRDefault="00916120" w:rsidP="00200BE8">
      <w:pPr>
        <w:pStyle w:val="EndNoteBibliography"/>
        <w:spacing w:after="0" w:line="360" w:lineRule="auto"/>
        <w:ind w:left="720" w:hanging="720"/>
        <w:contextualSpacing/>
        <w:rPr>
          <w:rFonts w:ascii="Arial" w:hAnsi="Arial" w:cs="Arial"/>
          <w:noProof/>
        </w:rPr>
      </w:pPr>
      <w:r w:rsidRPr="006F1E97">
        <w:rPr>
          <w:rFonts w:ascii="Arial" w:hAnsi="Arial" w:cs="Arial"/>
          <w:noProof/>
        </w:rPr>
        <w:t>7.</w:t>
      </w:r>
      <w:r w:rsidRPr="006F1E97">
        <w:rPr>
          <w:rFonts w:ascii="Arial" w:hAnsi="Arial" w:cs="Arial"/>
          <w:noProof/>
        </w:rPr>
        <w:tab/>
        <w:t xml:space="preserve">Ludington, W.B. and W.W. Ja, </w:t>
      </w:r>
      <w:r w:rsidRPr="006F1E97">
        <w:rPr>
          <w:rFonts w:ascii="Arial" w:hAnsi="Arial" w:cs="Arial"/>
          <w:i/>
          <w:noProof/>
        </w:rPr>
        <w:t>Drosophila as a model for the gut microbiome.</w:t>
      </w:r>
      <w:r w:rsidRPr="006F1E97">
        <w:rPr>
          <w:rFonts w:ascii="Arial" w:hAnsi="Arial" w:cs="Arial"/>
          <w:noProof/>
        </w:rPr>
        <w:t xml:space="preserve"> PLOS Pathogens, 2020.</w:t>
      </w:r>
    </w:p>
    <w:p w14:paraId="3C5FE013" w14:textId="77777777" w:rsidR="00916120" w:rsidRPr="006F1E97" w:rsidRDefault="00916120" w:rsidP="00200BE8">
      <w:pPr>
        <w:pStyle w:val="EndNoteBibliography"/>
        <w:spacing w:after="0" w:line="360" w:lineRule="auto"/>
        <w:ind w:left="720" w:hanging="720"/>
        <w:contextualSpacing/>
        <w:rPr>
          <w:rFonts w:ascii="Arial" w:hAnsi="Arial" w:cs="Arial"/>
          <w:noProof/>
        </w:rPr>
      </w:pPr>
      <w:r w:rsidRPr="006F1E97">
        <w:rPr>
          <w:rFonts w:ascii="Arial" w:hAnsi="Arial" w:cs="Arial"/>
          <w:noProof/>
        </w:rPr>
        <w:t>8.</w:t>
      </w:r>
      <w:r w:rsidRPr="006F1E97">
        <w:rPr>
          <w:rFonts w:ascii="Arial" w:hAnsi="Arial" w:cs="Arial"/>
          <w:noProof/>
        </w:rPr>
        <w:tab/>
        <w:t xml:space="preserve">Oliphant, K. and E. Allen-Vercoe, </w:t>
      </w:r>
      <w:r w:rsidRPr="006F1E97">
        <w:rPr>
          <w:rFonts w:ascii="Arial" w:hAnsi="Arial" w:cs="Arial"/>
          <w:i/>
          <w:noProof/>
        </w:rPr>
        <w:t>Macronutrient metabolism by the human gut microbiome: major fermentation by-products and their impact on host health.</w:t>
      </w:r>
      <w:r w:rsidRPr="006F1E97">
        <w:rPr>
          <w:rFonts w:ascii="Arial" w:hAnsi="Arial" w:cs="Arial"/>
          <w:noProof/>
        </w:rPr>
        <w:t xml:space="preserve"> Microbiome, 2019. </w:t>
      </w:r>
      <w:r w:rsidRPr="006F1E97">
        <w:rPr>
          <w:rFonts w:ascii="Arial" w:hAnsi="Arial" w:cs="Arial"/>
          <w:b/>
          <w:noProof/>
        </w:rPr>
        <w:t>7</w:t>
      </w:r>
      <w:r w:rsidRPr="006F1E97">
        <w:rPr>
          <w:rFonts w:ascii="Arial" w:hAnsi="Arial" w:cs="Arial"/>
          <w:noProof/>
        </w:rPr>
        <w:t>(91).</w:t>
      </w:r>
    </w:p>
    <w:p w14:paraId="45241A76" w14:textId="77777777" w:rsidR="00916120" w:rsidRPr="006F1E97" w:rsidRDefault="00916120" w:rsidP="00200BE8">
      <w:pPr>
        <w:pStyle w:val="EndNoteBibliography"/>
        <w:spacing w:after="0" w:line="360" w:lineRule="auto"/>
        <w:ind w:left="720" w:hanging="720"/>
        <w:contextualSpacing/>
        <w:rPr>
          <w:rFonts w:ascii="Arial" w:hAnsi="Arial" w:cs="Arial"/>
          <w:noProof/>
        </w:rPr>
      </w:pPr>
      <w:r w:rsidRPr="006F1E97">
        <w:rPr>
          <w:rFonts w:ascii="Arial" w:hAnsi="Arial" w:cs="Arial"/>
          <w:noProof/>
        </w:rPr>
        <w:t>9.</w:t>
      </w:r>
      <w:r w:rsidRPr="006F1E97">
        <w:rPr>
          <w:rFonts w:ascii="Arial" w:hAnsi="Arial" w:cs="Arial"/>
          <w:noProof/>
        </w:rPr>
        <w:tab/>
        <w:t xml:space="preserve">Lloyd-Price, J., G. Abu-Ali, and C. Huttenhower, </w:t>
      </w:r>
      <w:r w:rsidRPr="006F1E97">
        <w:rPr>
          <w:rFonts w:ascii="Arial" w:hAnsi="Arial" w:cs="Arial"/>
          <w:i/>
          <w:noProof/>
        </w:rPr>
        <w:t>The healthy human microbiome.</w:t>
      </w:r>
      <w:r w:rsidRPr="006F1E97">
        <w:rPr>
          <w:rFonts w:ascii="Arial" w:hAnsi="Arial" w:cs="Arial"/>
          <w:noProof/>
        </w:rPr>
        <w:t xml:space="preserve"> Genome Medicine, 2016. </w:t>
      </w:r>
      <w:r w:rsidRPr="006F1E97">
        <w:rPr>
          <w:rFonts w:ascii="Arial" w:hAnsi="Arial" w:cs="Arial"/>
          <w:b/>
          <w:noProof/>
        </w:rPr>
        <w:t>8</w:t>
      </w:r>
      <w:r w:rsidRPr="006F1E97">
        <w:rPr>
          <w:rFonts w:ascii="Arial" w:hAnsi="Arial" w:cs="Arial"/>
          <w:noProof/>
        </w:rPr>
        <w:t>(51).</w:t>
      </w:r>
    </w:p>
    <w:p w14:paraId="1517E761" w14:textId="77777777" w:rsidR="00916120" w:rsidRPr="006F1E97" w:rsidRDefault="00916120" w:rsidP="00200BE8">
      <w:pPr>
        <w:pStyle w:val="EndNoteBibliography"/>
        <w:spacing w:after="0" w:line="360" w:lineRule="auto"/>
        <w:ind w:left="720" w:hanging="720"/>
        <w:contextualSpacing/>
        <w:rPr>
          <w:rFonts w:ascii="Arial" w:hAnsi="Arial" w:cs="Arial"/>
          <w:noProof/>
        </w:rPr>
      </w:pPr>
      <w:r w:rsidRPr="006F1E97">
        <w:rPr>
          <w:rFonts w:ascii="Arial" w:hAnsi="Arial" w:cs="Arial"/>
          <w:noProof/>
        </w:rPr>
        <w:t>10.</w:t>
      </w:r>
      <w:r w:rsidRPr="006F1E97">
        <w:rPr>
          <w:rFonts w:ascii="Arial" w:hAnsi="Arial" w:cs="Arial"/>
          <w:noProof/>
        </w:rPr>
        <w:tab/>
        <w:t xml:space="preserve">Haque, S.Z. and M. Haque, </w:t>
      </w:r>
      <w:r w:rsidRPr="006F1E97">
        <w:rPr>
          <w:rFonts w:ascii="Arial" w:hAnsi="Arial" w:cs="Arial"/>
          <w:i/>
          <w:noProof/>
        </w:rPr>
        <w:t>The ecological community of commensal, symbiotic, and pathogenic gastrointestinal microorganisms – an appraisal.</w:t>
      </w:r>
      <w:r w:rsidRPr="006F1E97">
        <w:rPr>
          <w:rFonts w:ascii="Arial" w:hAnsi="Arial" w:cs="Arial"/>
          <w:noProof/>
        </w:rPr>
        <w:t xml:space="preserve"> Clinical and Experimental Gastroenterology, 2017. </w:t>
      </w:r>
      <w:r w:rsidRPr="006F1E97">
        <w:rPr>
          <w:rFonts w:ascii="Arial" w:hAnsi="Arial" w:cs="Arial"/>
          <w:b/>
          <w:noProof/>
        </w:rPr>
        <w:t>10</w:t>
      </w:r>
      <w:r w:rsidRPr="006F1E97">
        <w:rPr>
          <w:rFonts w:ascii="Arial" w:hAnsi="Arial" w:cs="Arial"/>
          <w:noProof/>
        </w:rPr>
        <w:t>: p. 91-103.</w:t>
      </w:r>
    </w:p>
    <w:p w14:paraId="511424CB" w14:textId="77777777" w:rsidR="00916120" w:rsidRPr="006F1E97" w:rsidRDefault="00916120" w:rsidP="00200BE8">
      <w:pPr>
        <w:pStyle w:val="EndNoteBibliography"/>
        <w:spacing w:after="0" w:line="360" w:lineRule="auto"/>
        <w:ind w:left="720" w:hanging="720"/>
        <w:contextualSpacing/>
        <w:rPr>
          <w:rFonts w:ascii="Arial" w:hAnsi="Arial" w:cs="Arial"/>
          <w:noProof/>
        </w:rPr>
      </w:pPr>
      <w:r w:rsidRPr="006F1E97">
        <w:rPr>
          <w:rFonts w:ascii="Arial" w:hAnsi="Arial" w:cs="Arial"/>
          <w:noProof/>
        </w:rPr>
        <w:t>11.</w:t>
      </w:r>
      <w:r w:rsidRPr="006F1E97">
        <w:rPr>
          <w:rFonts w:ascii="Arial" w:hAnsi="Arial" w:cs="Arial"/>
          <w:noProof/>
        </w:rPr>
        <w:tab/>
        <w:t xml:space="preserve">Song, C., et al., </w:t>
      </w:r>
      <w:r w:rsidRPr="006F1E97">
        <w:rPr>
          <w:rFonts w:ascii="Arial" w:hAnsi="Arial" w:cs="Arial"/>
          <w:i/>
          <w:noProof/>
        </w:rPr>
        <w:t>Beyond Plant Microbiome Composition: Exploiting Microbial Functions and Plant Traits via Integrated Approaches.</w:t>
      </w:r>
      <w:r w:rsidRPr="006F1E97">
        <w:rPr>
          <w:rFonts w:ascii="Arial" w:hAnsi="Arial" w:cs="Arial"/>
          <w:noProof/>
        </w:rPr>
        <w:t xml:space="preserve"> 2020. </w:t>
      </w:r>
      <w:r w:rsidRPr="006F1E97">
        <w:rPr>
          <w:rFonts w:ascii="Arial" w:hAnsi="Arial" w:cs="Arial"/>
          <w:b/>
          <w:noProof/>
        </w:rPr>
        <w:t>8</w:t>
      </w:r>
      <w:r w:rsidRPr="006F1E97">
        <w:rPr>
          <w:rFonts w:ascii="Arial" w:hAnsi="Arial" w:cs="Arial"/>
          <w:noProof/>
        </w:rPr>
        <w:t>(896).</w:t>
      </w:r>
    </w:p>
    <w:p w14:paraId="0CD44E33" w14:textId="77777777" w:rsidR="00916120" w:rsidRPr="006F1E97" w:rsidRDefault="00916120" w:rsidP="00200BE8">
      <w:pPr>
        <w:pStyle w:val="EndNoteBibliography"/>
        <w:spacing w:after="0" w:line="360" w:lineRule="auto"/>
        <w:ind w:left="720" w:hanging="720"/>
        <w:contextualSpacing/>
        <w:rPr>
          <w:rFonts w:ascii="Arial" w:hAnsi="Arial" w:cs="Arial"/>
          <w:noProof/>
        </w:rPr>
      </w:pPr>
      <w:r w:rsidRPr="006F1E97">
        <w:rPr>
          <w:rFonts w:ascii="Arial" w:hAnsi="Arial" w:cs="Arial"/>
          <w:noProof/>
        </w:rPr>
        <w:t>12.</w:t>
      </w:r>
      <w:r w:rsidRPr="006F1E97">
        <w:rPr>
          <w:rFonts w:ascii="Arial" w:hAnsi="Arial" w:cs="Arial"/>
          <w:noProof/>
        </w:rPr>
        <w:tab/>
        <w:t xml:space="preserve">Eida, A., et al., </w:t>
      </w:r>
      <w:r w:rsidRPr="006F1E97">
        <w:rPr>
          <w:rFonts w:ascii="Arial" w:hAnsi="Arial" w:cs="Arial"/>
          <w:i/>
          <w:noProof/>
        </w:rPr>
        <w:t>Genome Insights of the Plant-Growth Promoting Bacterium Cronobacter muytjensii JZ38 With Volatile-Mediated Antagonistic Activity Against Phytophthora infestans.</w:t>
      </w:r>
      <w:r w:rsidRPr="006F1E97">
        <w:rPr>
          <w:rFonts w:ascii="Arial" w:hAnsi="Arial" w:cs="Arial"/>
          <w:noProof/>
        </w:rPr>
        <w:t xml:space="preserve"> Frontiers in Microbiology, 2020. </w:t>
      </w:r>
      <w:r w:rsidRPr="006F1E97">
        <w:rPr>
          <w:rFonts w:ascii="Arial" w:hAnsi="Arial" w:cs="Arial"/>
          <w:b/>
          <w:noProof/>
        </w:rPr>
        <w:t>11</w:t>
      </w:r>
      <w:r w:rsidRPr="006F1E97">
        <w:rPr>
          <w:rFonts w:ascii="Arial" w:hAnsi="Arial" w:cs="Arial"/>
          <w:noProof/>
        </w:rPr>
        <w:t>(369).</w:t>
      </w:r>
    </w:p>
    <w:p w14:paraId="47C8B4D2" w14:textId="77777777" w:rsidR="00916120" w:rsidRPr="006F1E97" w:rsidRDefault="00916120" w:rsidP="00200BE8">
      <w:pPr>
        <w:pStyle w:val="EndNoteBibliography"/>
        <w:spacing w:after="0" w:line="360" w:lineRule="auto"/>
        <w:ind w:left="720" w:hanging="720"/>
        <w:contextualSpacing/>
        <w:rPr>
          <w:rFonts w:ascii="Arial" w:hAnsi="Arial" w:cs="Arial"/>
          <w:noProof/>
        </w:rPr>
      </w:pPr>
      <w:r w:rsidRPr="006F1E97">
        <w:rPr>
          <w:rFonts w:ascii="Arial" w:hAnsi="Arial" w:cs="Arial"/>
          <w:noProof/>
        </w:rPr>
        <w:lastRenderedPageBreak/>
        <w:t>13.</w:t>
      </w:r>
      <w:r w:rsidRPr="006F1E97">
        <w:rPr>
          <w:rFonts w:ascii="Arial" w:hAnsi="Arial" w:cs="Arial"/>
          <w:noProof/>
        </w:rPr>
        <w:tab/>
        <w:t xml:space="preserve">Rafi, M.M., M.S. Krishnaveni, and P.B.B.N. Charyulu, </w:t>
      </w:r>
      <w:r w:rsidRPr="006F1E97">
        <w:rPr>
          <w:rFonts w:ascii="Arial" w:hAnsi="Arial" w:cs="Arial"/>
          <w:i/>
          <w:noProof/>
        </w:rPr>
        <w:t>Chapter 17 - Phosphate-Solubilizing Microorganisms and Their Emerging Role in Sustainable Agriculture.</w:t>
      </w:r>
      <w:r w:rsidRPr="006F1E97">
        <w:rPr>
          <w:rFonts w:ascii="Arial" w:hAnsi="Arial" w:cs="Arial"/>
          <w:noProof/>
        </w:rPr>
        <w:t xml:space="preserve"> 2019: p. 223-233.</w:t>
      </w:r>
    </w:p>
    <w:p w14:paraId="79CDC243" w14:textId="77777777" w:rsidR="00916120" w:rsidRPr="006F1E97" w:rsidRDefault="00916120" w:rsidP="00200BE8">
      <w:pPr>
        <w:pStyle w:val="EndNoteBibliography"/>
        <w:spacing w:after="0" w:line="360" w:lineRule="auto"/>
        <w:ind w:left="720" w:hanging="720"/>
        <w:contextualSpacing/>
        <w:rPr>
          <w:rFonts w:ascii="Arial" w:hAnsi="Arial" w:cs="Arial"/>
          <w:noProof/>
        </w:rPr>
      </w:pPr>
      <w:r w:rsidRPr="006F1E97">
        <w:rPr>
          <w:rFonts w:ascii="Arial" w:hAnsi="Arial" w:cs="Arial"/>
          <w:noProof/>
        </w:rPr>
        <w:t>14.</w:t>
      </w:r>
      <w:r w:rsidRPr="006F1E97">
        <w:rPr>
          <w:rFonts w:ascii="Arial" w:hAnsi="Arial" w:cs="Arial"/>
          <w:noProof/>
        </w:rPr>
        <w:tab/>
        <w:t xml:space="preserve">Fitzpatrick, C., et al., </w:t>
      </w:r>
      <w:r w:rsidRPr="006F1E97">
        <w:rPr>
          <w:rFonts w:ascii="Arial" w:hAnsi="Arial" w:cs="Arial"/>
          <w:i/>
          <w:noProof/>
        </w:rPr>
        <w:t>Assembly and ecological function of the root microbiome across angiosperm plant species.</w:t>
      </w:r>
      <w:r w:rsidRPr="006F1E97">
        <w:rPr>
          <w:rFonts w:ascii="Arial" w:hAnsi="Arial" w:cs="Arial"/>
          <w:noProof/>
        </w:rPr>
        <w:t xml:space="preserve"> PNAS, 2018: p. E1157-E1165.</w:t>
      </w:r>
    </w:p>
    <w:p w14:paraId="65A28CB5" w14:textId="77777777" w:rsidR="00916120" w:rsidRPr="006F1E97" w:rsidRDefault="00916120" w:rsidP="00200BE8">
      <w:pPr>
        <w:pStyle w:val="EndNoteBibliography"/>
        <w:spacing w:after="0" w:line="360" w:lineRule="auto"/>
        <w:ind w:left="720" w:hanging="720"/>
        <w:contextualSpacing/>
        <w:rPr>
          <w:rFonts w:ascii="Arial" w:hAnsi="Arial" w:cs="Arial"/>
          <w:noProof/>
        </w:rPr>
      </w:pPr>
      <w:r w:rsidRPr="006F1E97">
        <w:rPr>
          <w:rFonts w:ascii="Arial" w:hAnsi="Arial" w:cs="Arial"/>
          <w:noProof/>
        </w:rPr>
        <w:t>15.</w:t>
      </w:r>
      <w:r w:rsidRPr="006F1E97">
        <w:rPr>
          <w:rFonts w:ascii="Arial" w:hAnsi="Arial" w:cs="Arial"/>
          <w:noProof/>
        </w:rPr>
        <w:tab/>
        <w:t xml:space="preserve">Souza, R.S.C.d., et al., </w:t>
      </w:r>
      <w:r w:rsidRPr="006F1E97">
        <w:rPr>
          <w:rFonts w:ascii="Arial" w:hAnsi="Arial" w:cs="Arial"/>
          <w:i/>
          <w:noProof/>
        </w:rPr>
        <w:t>Genome Sequences of a Plant Beneficial Synthetic Bacterial Community Reveal Genetic Features for Successful Plant Colonization.</w:t>
      </w:r>
      <w:r w:rsidRPr="006F1E97">
        <w:rPr>
          <w:rFonts w:ascii="Arial" w:hAnsi="Arial" w:cs="Arial"/>
          <w:noProof/>
        </w:rPr>
        <w:t xml:space="preserve"> Frontiers in Microbiology, 2019. </w:t>
      </w:r>
      <w:r w:rsidRPr="006F1E97">
        <w:rPr>
          <w:rFonts w:ascii="Arial" w:hAnsi="Arial" w:cs="Arial"/>
          <w:b/>
          <w:noProof/>
        </w:rPr>
        <w:t>10</w:t>
      </w:r>
      <w:r w:rsidRPr="006F1E97">
        <w:rPr>
          <w:rFonts w:ascii="Arial" w:hAnsi="Arial" w:cs="Arial"/>
          <w:noProof/>
        </w:rPr>
        <w:t>(1779).</w:t>
      </w:r>
    </w:p>
    <w:p w14:paraId="27FCEC13" w14:textId="77777777" w:rsidR="00916120" w:rsidRPr="006F1E97" w:rsidRDefault="00916120" w:rsidP="00200BE8">
      <w:pPr>
        <w:pStyle w:val="EndNoteBibliography"/>
        <w:spacing w:after="0" w:line="360" w:lineRule="auto"/>
        <w:ind w:left="720" w:hanging="720"/>
        <w:contextualSpacing/>
        <w:rPr>
          <w:rFonts w:ascii="Arial" w:hAnsi="Arial" w:cs="Arial"/>
          <w:noProof/>
        </w:rPr>
      </w:pPr>
      <w:r w:rsidRPr="006F1E97">
        <w:rPr>
          <w:rFonts w:ascii="Arial" w:hAnsi="Arial" w:cs="Arial"/>
          <w:noProof/>
        </w:rPr>
        <w:t>16.</w:t>
      </w:r>
      <w:r w:rsidRPr="006F1E97">
        <w:rPr>
          <w:rFonts w:ascii="Arial" w:hAnsi="Arial" w:cs="Arial"/>
          <w:noProof/>
        </w:rPr>
        <w:tab/>
        <w:t xml:space="preserve">Trivedi, P., et al., </w:t>
      </w:r>
      <w:r w:rsidRPr="006F1E97">
        <w:rPr>
          <w:rFonts w:ascii="Arial" w:hAnsi="Arial" w:cs="Arial"/>
          <w:i/>
          <w:noProof/>
        </w:rPr>
        <w:t>Plant–microbiome interactions: from community assembly to plant health.</w:t>
      </w:r>
      <w:r w:rsidRPr="006F1E97">
        <w:rPr>
          <w:rFonts w:ascii="Arial" w:hAnsi="Arial" w:cs="Arial"/>
          <w:noProof/>
        </w:rPr>
        <w:t xml:space="preserve"> Nature Reviews Microbiology, 2020. </w:t>
      </w:r>
      <w:r w:rsidRPr="006F1E97">
        <w:rPr>
          <w:rFonts w:ascii="Arial" w:hAnsi="Arial" w:cs="Arial"/>
          <w:b/>
          <w:noProof/>
        </w:rPr>
        <w:t>18</w:t>
      </w:r>
      <w:r w:rsidRPr="006F1E97">
        <w:rPr>
          <w:rFonts w:ascii="Arial" w:hAnsi="Arial" w:cs="Arial"/>
          <w:noProof/>
        </w:rPr>
        <w:t>: p. 607-621.</w:t>
      </w:r>
    </w:p>
    <w:p w14:paraId="2CF95318" w14:textId="77777777" w:rsidR="00916120" w:rsidRPr="006F1E97" w:rsidRDefault="00916120" w:rsidP="00200BE8">
      <w:pPr>
        <w:pStyle w:val="EndNoteBibliography"/>
        <w:spacing w:after="0" w:line="360" w:lineRule="auto"/>
        <w:ind w:left="720" w:hanging="720"/>
        <w:contextualSpacing/>
        <w:rPr>
          <w:rFonts w:ascii="Arial" w:hAnsi="Arial" w:cs="Arial"/>
          <w:noProof/>
        </w:rPr>
      </w:pPr>
      <w:r w:rsidRPr="006F1E97">
        <w:rPr>
          <w:rFonts w:ascii="Arial" w:hAnsi="Arial" w:cs="Arial"/>
          <w:noProof/>
        </w:rPr>
        <w:t>17.</w:t>
      </w:r>
      <w:r w:rsidRPr="006F1E97">
        <w:rPr>
          <w:rFonts w:ascii="Arial" w:hAnsi="Arial" w:cs="Arial"/>
          <w:noProof/>
        </w:rPr>
        <w:tab/>
        <w:t xml:space="preserve">Teixeria, P.J.P., et al., </w:t>
      </w:r>
      <w:r w:rsidRPr="006F1E97">
        <w:rPr>
          <w:rFonts w:ascii="Arial" w:hAnsi="Arial" w:cs="Arial"/>
          <w:i/>
          <w:noProof/>
        </w:rPr>
        <w:t>Beyond pathogens: microbiota interactions with the plant immune system.</w:t>
      </w:r>
      <w:r w:rsidRPr="006F1E97">
        <w:rPr>
          <w:rFonts w:ascii="Arial" w:hAnsi="Arial" w:cs="Arial"/>
          <w:noProof/>
        </w:rPr>
        <w:t xml:space="preserve"> Current Opinion in Microbiology, 2019. </w:t>
      </w:r>
      <w:r w:rsidRPr="006F1E97">
        <w:rPr>
          <w:rFonts w:ascii="Arial" w:hAnsi="Arial" w:cs="Arial"/>
          <w:b/>
          <w:noProof/>
        </w:rPr>
        <w:t>49</w:t>
      </w:r>
      <w:r w:rsidRPr="006F1E97">
        <w:rPr>
          <w:rFonts w:ascii="Arial" w:hAnsi="Arial" w:cs="Arial"/>
          <w:noProof/>
        </w:rPr>
        <w:t>: p. 7-17.</w:t>
      </w:r>
    </w:p>
    <w:p w14:paraId="73F5906A" w14:textId="77777777" w:rsidR="00916120" w:rsidRPr="006F1E97" w:rsidRDefault="00916120" w:rsidP="00200BE8">
      <w:pPr>
        <w:pStyle w:val="EndNoteBibliography"/>
        <w:spacing w:after="0" w:line="360" w:lineRule="auto"/>
        <w:ind w:left="720" w:hanging="720"/>
        <w:contextualSpacing/>
        <w:rPr>
          <w:rFonts w:ascii="Arial" w:hAnsi="Arial" w:cs="Arial"/>
          <w:noProof/>
        </w:rPr>
      </w:pPr>
      <w:r w:rsidRPr="006F1E97">
        <w:rPr>
          <w:rFonts w:ascii="Arial" w:hAnsi="Arial" w:cs="Arial"/>
          <w:noProof/>
        </w:rPr>
        <w:t>18.</w:t>
      </w:r>
      <w:r w:rsidRPr="006F1E97">
        <w:rPr>
          <w:rFonts w:ascii="Arial" w:hAnsi="Arial" w:cs="Arial"/>
          <w:noProof/>
        </w:rPr>
        <w:tab/>
        <w:t xml:space="preserve">Žádníková, P., et al., </w:t>
      </w:r>
      <w:r w:rsidRPr="006F1E97">
        <w:rPr>
          <w:rFonts w:ascii="Arial" w:hAnsi="Arial" w:cs="Arial"/>
          <w:i/>
          <w:noProof/>
        </w:rPr>
        <w:t>Strategies of seedlings to overcome their sessile nature: auxin in mobility control.</w:t>
      </w:r>
      <w:r w:rsidRPr="006F1E97">
        <w:rPr>
          <w:rFonts w:ascii="Arial" w:hAnsi="Arial" w:cs="Arial"/>
          <w:noProof/>
        </w:rPr>
        <w:t xml:space="preserve"> Frontiers in Plant Science, 2015. </w:t>
      </w:r>
      <w:r w:rsidRPr="006F1E97">
        <w:rPr>
          <w:rFonts w:ascii="Arial" w:hAnsi="Arial" w:cs="Arial"/>
          <w:b/>
          <w:noProof/>
        </w:rPr>
        <w:t>6</w:t>
      </w:r>
      <w:r w:rsidRPr="006F1E97">
        <w:rPr>
          <w:rFonts w:ascii="Arial" w:hAnsi="Arial" w:cs="Arial"/>
          <w:noProof/>
        </w:rPr>
        <w:t>(218).</w:t>
      </w:r>
    </w:p>
    <w:p w14:paraId="2EB22466" w14:textId="77777777" w:rsidR="00916120" w:rsidRPr="006F1E97" w:rsidRDefault="00916120" w:rsidP="00200BE8">
      <w:pPr>
        <w:pStyle w:val="EndNoteBibliography"/>
        <w:spacing w:after="0" w:line="360" w:lineRule="auto"/>
        <w:ind w:left="720" w:hanging="720"/>
        <w:contextualSpacing/>
        <w:rPr>
          <w:rFonts w:ascii="Arial" w:hAnsi="Arial" w:cs="Arial"/>
          <w:noProof/>
        </w:rPr>
      </w:pPr>
      <w:r w:rsidRPr="006F1E97">
        <w:rPr>
          <w:rFonts w:ascii="Arial" w:hAnsi="Arial" w:cs="Arial"/>
          <w:noProof/>
        </w:rPr>
        <w:t>19.</w:t>
      </w:r>
      <w:r w:rsidRPr="006F1E97">
        <w:rPr>
          <w:rFonts w:ascii="Arial" w:hAnsi="Arial" w:cs="Arial"/>
          <w:noProof/>
        </w:rPr>
        <w:tab/>
        <w:t xml:space="preserve">Hartman, K. and S.G. Tringle, </w:t>
      </w:r>
      <w:r w:rsidRPr="006F1E97">
        <w:rPr>
          <w:rFonts w:ascii="Arial" w:hAnsi="Arial" w:cs="Arial"/>
          <w:i/>
          <w:noProof/>
        </w:rPr>
        <w:t>Interactions between plants and soil shaping the root microbiome under abiotic stress.</w:t>
      </w:r>
      <w:r w:rsidRPr="006F1E97">
        <w:rPr>
          <w:rFonts w:ascii="Arial" w:hAnsi="Arial" w:cs="Arial"/>
          <w:noProof/>
        </w:rPr>
        <w:t xml:space="preserve"> Biochemical Journal, 2019. </w:t>
      </w:r>
      <w:r w:rsidRPr="006F1E97">
        <w:rPr>
          <w:rFonts w:ascii="Arial" w:hAnsi="Arial" w:cs="Arial"/>
          <w:b/>
          <w:noProof/>
        </w:rPr>
        <w:t>476</w:t>
      </w:r>
      <w:r w:rsidRPr="006F1E97">
        <w:rPr>
          <w:rFonts w:ascii="Arial" w:hAnsi="Arial" w:cs="Arial"/>
          <w:noProof/>
        </w:rPr>
        <w:t>: p. 2705-2724.</w:t>
      </w:r>
    </w:p>
    <w:p w14:paraId="032B3A7F" w14:textId="77777777" w:rsidR="00916120" w:rsidRPr="006F1E97" w:rsidRDefault="00916120" w:rsidP="00200BE8">
      <w:pPr>
        <w:pStyle w:val="EndNoteBibliography"/>
        <w:spacing w:after="0" w:line="360" w:lineRule="auto"/>
        <w:ind w:left="720" w:hanging="720"/>
        <w:contextualSpacing/>
        <w:rPr>
          <w:rFonts w:ascii="Arial" w:hAnsi="Arial" w:cs="Arial"/>
          <w:noProof/>
        </w:rPr>
      </w:pPr>
      <w:r w:rsidRPr="006F1E97">
        <w:rPr>
          <w:rFonts w:ascii="Arial" w:hAnsi="Arial" w:cs="Arial"/>
          <w:noProof/>
        </w:rPr>
        <w:t>20.</w:t>
      </w:r>
      <w:r w:rsidRPr="006F1E97">
        <w:rPr>
          <w:rFonts w:ascii="Arial" w:hAnsi="Arial" w:cs="Arial"/>
          <w:noProof/>
        </w:rPr>
        <w:tab/>
        <w:t xml:space="preserve">Veach, A.M., et al., </w:t>
      </w:r>
      <w:r w:rsidRPr="006F1E97">
        <w:rPr>
          <w:rFonts w:ascii="Arial" w:hAnsi="Arial" w:cs="Arial"/>
          <w:i/>
          <w:noProof/>
        </w:rPr>
        <w:t>Plant Hosts Modify Belowground Microbial Community Response to Extreme Drought.</w:t>
      </w:r>
      <w:r w:rsidRPr="006F1E97">
        <w:rPr>
          <w:rFonts w:ascii="Arial" w:hAnsi="Arial" w:cs="Arial"/>
          <w:noProof/>
        </w:rPr>
        <w:t xml:space="preserve"> mSystems, 2020. </w:t>
      </w:r>
      <w:r w:rsidRPr="006F1E97">
        <w:rPr>
          <w:rFonts w:ascii="Arial" w:hAnsi="Arial" w:cs="Arial"/>
          <w:b/>
          <w:noProof/>
        </w:rPr>
        <w:t>5</w:t>
      </w:r>
      <w:r w:rsidRPr="006F1E97">
        <w:rPr>
          <w:rFonts w:ascii="Arial" w:hAnsi="Arial" w:cs="Arial"/>
          <w:noProof/>
        </w:rPr>
        <w:t>(3).</w:t>
      </w:r>
    </w:p>
    <w:p w14:paraId="2C6FBAA8" w14:textId="77777777" w:rsidR="00916120" w:rsidRPr="006F1E97" w:rsidRDefault="00916120" w:rsidP="00200BE8">
      <w:pPr>
        <w:pStyle w:val="EndNoteBibliography"/>
        <w:spacing w:after="0" w:line="360" w:lineRule="auto"/>
        <w:ind w:left="720" w:hanging="720"/>
        <w:contextualSpacing/>
        <w:rPr>
          <w:rFonts w:ascii="Arial" w:hAnsi="Arial" w:cs="Arial"/>
          <w:noProof/>
        </w:rPr>
      </w:pPr>
      <w:r w:rsidRPr="006F1E97">
        <w:rPr>
          <w:rFonts w:ascii="Arial" w:hAnsi="Arial" w:cs="Arial"/>
          <w:noProof/>
        </w:rPr>
        <w:t>21.</w:t>
      </w:r>
      <w:r w:rsidRPr="006F1E97">
        <w:rPr>
          <w:rFonts w:ascii="Arial" w:hAnsi="Arial" w:cs="Arial"/>
          <w:noProof/>
        </w:rPr>
        <w:tab/>
        <w:t xml:space="preserve">Maron, P.-A., C. Mougel, and L. Ranjard, </w:t>
      </w:r>
      <w:r w:rsidRPr="006F1E97">
        <w:rPr>
          <w:rFonts w:ascii="Arial" w:hAnsi="Arial" w:cs="Arial"/>
          <w:i/>
          <w:noProof/>
        </w:rPr>
        <w:t>Soil microbial diversity: Methodological strategy, spatial overview and functional interest.</w:t>
      </w:r>
      <w:r w:rsidRPr="006F1E97">
        <w:rPr>
          <w:rFonts w:ascii="Arial" w:hAnsi="Arial" w:cs="Arial"/>
          <w:noProof/>
        </w:rPr>
        <w:t xml:space="preserve"> C. R. Biologies, 2011. </w:t>
      </w:r>
      <w:r w:rsidRPr="006F1E97">
        <w:rPr>
          <w:rFonts w:ascii="Arial" w:hAnsi="Arial" w:cs="Arial"/>
          <w:b/>
          <w:noProof/>
        </w:rPr>
        <w:t>334</w:t>
      </w:r>
      <w:r w:rsidRPr="006F1E97">
        <w:rPr>
          <w:rFonts w:ascii="Arial" w:hAnsi="Arial" w:cs="Arial"/>
          <w:noProof/>
        </w:rPr>
        <w:t>: p. 403-411.</w:t>
      </w:r>
    </w:p>
    <w:p w14:paraId="5558926E" w14:textId="77777777" w:rsidR="00916120" w:rsidRPr="006F1E97" w:rsidRDefault="00916120" w:rsidP="00200BE8">
      <w:pPr>
        <w:pStyle w:val="EndNoteBibliography"/>
        <w:spacing w:after="0" w:line="360" w:lineRule="auto"/>
        <w:ind w:left="720" w:hanging="720"/>
        <w:contextualSpacing/>
        <w:rPr>
          <w:rFonts w:ascii="Arial" w:hAnsi="Arial" w:cs="Arial"/>
          <w:noProof/>
        </w:rPr>
      </w:pPr>
      <w:r w:rsidRPr="006F1E97">
        <w:rPr>
          <w:rFonts w:ascii="Arial" w:hAnsi="Arial" w:cs="Arial"/>
          <w:noProof/>
        </w:rPr>
        <w:t>22.</w:t>
      </w:r>
      <w:r w:rsidRPr="006F1E97">
        <w:rPr>
          <w:rFonts w:ascii="Arial" w:hAnsi="Arial" w:cs="Arial"/>
          <w:noProof/>
        </w:rPr>
        <w:tab/>
        <w:t xml:space="preserve">Compant, S., et al., </w:t>
      </w:r>
      <w:r w:rsidRPr="006F1E97">
        <w:rPr>
          <w:rFonts w:ascii="Arial" w:hAnsi="Arial" w:cs="Arial"/>
          <w:i/>
          <w:noProof/>
        </w:rPr>
        <w:t>A review on the plant microbiome: Ecology, functions, and emerging trends in microbial application.</w:t>
      </w:r>
      <w:r w:rsidRPr="006F1E97">
        <w:rPr>
          <w:rFonts w:ascii="Arial" w:hAnsi="Arial" w:cs="Arial"/>
          <w:noProof/>
        </w:rPr>
        <w:t xml:space="preserve"> Journal of Advanced Research, 2019. </w:t>
      </w:r>
      <w:r w:rsidRPr="006F1E97">
        <w:rPr>
          <w:rFonts w:ascii="Arial" w:hAnsi="Arial" w:cs="Arial"/>
          <w:b/>
          <w:noProof/>
        </w:rPr>
        <w:t>19</w:t>
      </w:r>
      <w:r w:rsidRPr="006F1E97">
        <w:rPr>
          <w:rFonts w:ascii="Arial" w:hAnsi="Arial" w:cs="Arial"/>
          <w:noProof/>
        </w:rPr>
        <w:t>: p. 39-37.</w:t>
      </w:r>
    </w:p>
    <w:p w14:paraId="41F656CF" w14:textId="77777777" w:rsidR="00916120" w:rsidRPr="006F1E97" w:rsidRDefault="00916120" w:rsidP="00200BE8">
      <w:pPr>
        <w:pStyle w:val="EndNoteBibliography"/>
        <w:spacing w:after="0" w:line="360" w:lineRule="auto"/>
        <w:ind w:left="720" w:hanging="720"/>
        <w:contextualSpacing/>
        <w:rPr>
          <w:rFonts w:ascii="Arial" w:hAnsi="Arial" w:cs="Arial"/>
          <w:noProof/>
        </w:rPr>
      </w:pPr>
      <w:r w:rsidRPr="006F1E97">
        <w:rPr>
          <w:rFonts w:ascii="Arial" w:hAnsi="Arial" w:cs="Arial"/>
          <w:noProof/>
        </w:rPr>
        <w:t>23.</w:t>
      </w:r>
      <w:r w:rsidRPr="006F1E97">
        <w:rPr>
          <w:rFonts w:ascii="Arial" w:hAnsi="Arial" w:cs="Arial"/>
          <w:noProof/>
        </w:rPr>
        <w:tab/>
        <w:t xml:space="preserve">Initiative, T.A.G., </w:t>
      </w:r>
      <w:r w:rsidRPr="006F1E97">
        <w:rPr>
          <w:rFonts w:ascii="Arial" w:hAnsi="Arial" w:cs="Arial"/>
          <w:i/>
          <w:noProof/>
        </w:rPr>
        <w:t>Analysis of the genome sequence of the flowering plant Arabidopsis thaliana.</w:t>
      </w:r>
      <w:r w:rsidRPr="006F1E97">
        <w:rPr>
          <w:rFonts w:ascii="Arial" w:hAnsi="Arial" w:cs="Arial"/>
          <w:noProof/>
        </w:rPr>
        <w:t xml:space="preserve"> Nature, 2000. </w:t>
      </w:r>
      <w:r w:rsidRPr="006F1E97">
        <w:rPr>
          <w:rFonts w:ascii="Arial" w:hAnsi="Arial" w:cs="Arial"/>
          <w:b/>
          <w:noProof/>
        </w:rPr>
        <w:t>408</w:t>
      </w:r>
      <w:r w:rsidRPr="006F1E97">
        <w:rPr>
          <w:rFonts w:ascii="Arial" w:hAnsi="Arial" w:cs="Arial"/>
          <w:noProof/>
        </w:rPr>
        <w:t>: p. 796-815.</w:t>
      </w:r>
    </w:p>
    <w:p w14:paraId="226D1CAA" w14:textId="77777777" w:rsidR="00916120" w:rsidRPr="006F1E97" w:rsidRDefault="00916120" w:rsidP="00200BE8">
      <w:pPr>
        <w:pStyle w:val="EndNoteBibliography"/>
        <w:spacing w:after="0" w:line="360" w:lineRule="auto"/>
        <w:ind w:left="720" w:hanging="720"/>
        <w:contextualSpacing/>
        <w:rPr>
          <w:rFonts w:ascii="Arial" w:hAnsi="Arial" w:cs="Arial"/>
          <w:noProof/>
        </w:rPr>
      </w:pPr>
      <w:r w:rsidRPr="006F1E97">
        <w:rPr>
          <w:rFonts w:ascii="Arial" w:hAnsi="Arial" w:cs="Arial"/>
          <w:noProof/>
        </w:rPr>
        <w:t>24.</w:t>
      </w:r>
      <w:r w:rsidRPr="006F1E97">
        <w:rPr>
          <w:rFonts w:ascii="Arial" w:hAnsi="Arial" w:cs="Arial"/>
          <w:noProof/>
        </w:rPr>
        <w:tab/>
        <w:t xml:space="preserve">Goodman, H.M., J.R. Echer, and C. Dean, </w:t>
      </w:r>
      <w:r w:rsidRPr="006F1E97">
        <w:rPr>
          <w:rFonts w:ascii="Arial" w:hAnsi="Arial" w:cs="Arial"/>
          <w:i/>
          <w:noProof/>
        </w:rPr>
        <w:t>The genome of Arabidopsis thaliana.</w:t>
      </w:r>
      <w:r w:rsidRPr="006F1E97">
        <w:rPr>
          <w:rFonts w:ascii="Arial" w:hAnsi="Arial" w:cs="Arial"/>
          <w:noProof/>
        </w:rPr>
        <w:t xml:space="preserve"> PNAS, 1995. </w:t>
      </w:r>
      <w:r w:rsidRPr="006F1E97">
        <w:rPr>
          <w:rFonts w:ascii="Arial" w:hAnsi="Arial" w:cs="Arial"/>
          <w:b/>
          <w:noProof/>
        </w:rPr>
        <w:t>92</w:t>
      </w:r>
      <w:r w:rsidRPr="006F1E97">
        <w:rPr>
          <w:rFonts w:ascii="Arial" w:hAnsi="Arial" w:cs="Arial"/>
          <w:noProof/>
        </w:rPr>
        <w:t>(24): p. 10831-10835.</w:t>
      </w:r>
    </w:p>
    <w:p w14:paraId="4EF17AF3" w14:textId="77777777" w:rsidR="00916120" w:rsidRPr="006F1E97" w:rsidRDefault="00916120" w:rsidP="00200BE8">
      <w:pPr>
        <w:pStyle w:val="EndNoteBibliography"/>
        <w:spacing w:after="0" w:line="360" w:lineRule="auto"/>
        <w:ind w:left="720" w:hanging="720"/>
        <w:contextualSpacing/>
        <w:rPr>
          <w:rFonts w:ascii="Arial" w:hAnsi="Arial" w:cs="Arial"/>
          <w:noProof/>
        </w:rPr>
      </w:pPr>
      <w:r w:rsidRPr="006F1E97">
        <w:rPr>
          <w:rFonts w:ascii="Arial" w:hAnsi="Arial" w:cs="Arial"/>
          <w:noProof/>
        </w:rPr>
        <w:lastRenderedPageBreak/>
        <w:t>25.</w:t>
      </w:r>
      <w:r w:rsidRPr="006F1E97">
        <w:rPr>
          <w:rFonts w:ascii="Arial" w:hAnsi="Arial" w:cs="Arial"/>
          <w:noProof/>
        </w:rPr>
        <w:tab/>
        <w:t xml:space="preserve">Lundberg, D.S., et al., </w:t>
      </w:r>
      <w:r w:rsidRPr="006F1E97">
        <w:rPr>
          <w:rFonts w:ascii="Arial" w:hAnsi="Arial" w:cs="Arial"/>
          <w:i/>
          <w:noProof/>
        </w:rPr>
        <w:t>Defining the core Arabidopsis thaliana root microbiome.</w:t>
      </w:r>
      <w:r w:rsidRPr="006F1E97">
        <w:rPr>
          <w:rFonts w:ascii="Arial" w:hAnsi="Arial" w:cs="Arial"/>
          <w:noProof/>
        </w:rPr>
        <w:t xml:space="preserve"> Nature, 2012. </w:t>
      </w:r>
      <w:r w:rsidRPr="006F1E97">
        <w:rPr>
          <w:rFonts w:ascii="Arial" w:hAnsi="Arial" w:cs="Arial"/>
          <w:b/>
          <w:noProof/>
        </w:rPr>
        <w:t>488</w:t>
      </w:r>
      <w:r w:rsidRPr="006F1E97">
        <w:rPr>
          <w:rFonts w:ascii="Arial" w:hAnsi="Arial" w:cs="Arial"/>
          <w:noProof/>
        </w:rPr>
        <w:t>(7409): p. 86-90.</w:t>
      </w:r>
    </w:p>
    <w:p w14:paraId="2106AA46" w14:textId="77777777" w:rsidR="00916120" w:rsidRPr="006F1E97" w:rsidRDefault="00916120" w:rsidP="00200BE8">
      <w:pPr>
        <w:pStyle w:val="EndNoteBibliography"/>
        <w:spacing w:after="0" w:line="360" w:lineRule="auto"/>
        <w:ind w:left="720" w:hanging="720"/>
        <w:contextualSpacing/>
        <w:rPr>
          <w:rFonts w:ascii="Arial" w:hAnsi="Arial" w:cs="Arial"/>
          <w:noProof/>
        </w:rPr>
      </w:pPr>
      <w:r w:rsidRPr="006F1E97">
        <w:rPr>
          <w:rFonts w:ascii="Arial" w:hAnsi="Arial" w:cs="Arial"/>
          <w:noProof/>
        </w:rPr>
        <w:t>26.</w:t>
      </w:r>
      <w:r w:rsidRPr="006F1E97">
        <w:rPr>
          <w:rFonts w:ascii="Arial" w:hAnsi="Arial" w:cs="Arial"/>
          <w:noProof/>
        </w:rPr>
        <w:tab/>
        <w:t xml:space="preserve">Bulgarelli, D., et al., </w:t>
      </w:r>
      <w:r w:rsidRPr="006F1E97">
        <w:rPr>
          <w:rFonts w:ascii="Arial" w:hAnsi="Arial" w:cs="Arial"/>
          <w:i/>
          <w:noProof/>
        </w:rPr>
        <w:t>Revealing structure and assembly cues for Arabidopsis root-inhabiting bacterial microbiota.</w:t>
      </w:r>
      <w:r w:rsidRPr="006F1E97">
        <w:rPr>
          <w:rFonts w:ascii="Arial" w:hAnsi="Arial" w:cs="Arial"/>
          <w:noProof/>
        </w:rPr>
        <w:t xml:space="preserve"> Nature, 2012. </w:t>
      </w:r>
      <w:r w:rsidRPr="006F1E97">
        <w:rPr>
          <w:rFonts w:ascii="Arial" w:hAnsi="Arial" w:cs="Arial"/>
          <w:b/>
          <w:noProof/>
        </w:rPr>
        <w:t>488</w:t>
      </w:r>
      <w:r w:rsidRPr="006F1E97">
        <w:rPr>
          <w:rFonts w:ascii="Arial" w:hAnsi="Arial" w:cs="Arial"/>
          <w:noProof/>
        </w:rPr>
        <w:t>: p. 91-95.</w:t>
      </w:r>
    </w:p>
    <w:p w14:paraId="17BF0BC9" w14:textId="77777777" w:rsidR="00916120" w:rsidRPr="006F1E97" w:rsidRDefault="00916120" w:rsidP="00200BE8">
      <w:pPr>
        <w:pStyle w:val="EndNoteBibliography"/>
        <w:spacing w:after="0" w:line="360" w:lineRule="auto"/>
        <w:ind w:left="720" w:hanging="720"/>
        <w:contextualSpacing/>
        <w:rPr>
          <w:rFonts w:ascii="Arial" w:hAnsi="Arial" w:cs="Arial"/>
          <w:noProof/>
        </w:rPr>
      </w:pPr>
      <w:r w:rsidRPr="006F1E97">
        <w:rPr>
          <w:rFonts w:ascii="Arial" w:hAnsi="Arial" w:cs="Arial"/>
          <w:noProof/>
        </w:rPr>
        <w:t>27.</w:t>
      </w:r>
      <w:r w:rsidRPr="006F1E97">
        <w:rPr>
          <w:rFonts w:ascii="Arial" w:hAnsi="Arial" w:cs="Arial"/>
          <w:noProof/>
        </w:rPr>
        <w:tab/>
        <w:t xml:space="preserve">Bevan, M. and S. Walsh, </w:t>
      </w:r>
      <w:r w:rsidRPr="006F1E97">
        <w:rPr>
          <w:rFonts w:ascii="Arial" w:hAnsi="Arial" w:cs="Arial"/>
          <w:i/>
          <w:noProof/>
        </w:rPr>
        <w:t>The Arabidopsis genome: A foundation for plant research.</w:t>
      </w:r>
      <w:r w:rsidRPr="006F1E97">
        <w:rPr>
          <w:rFonts w:ascii="Arial" w:hAnsi="Arial" w:cs="Arial"/>
          <w:noProof/>
        </w:rPr>
        <w:t xml:space="preserve"> Genome Research, 2005. </w:t>
      </w:r>
      <w:r w:rsidRPr="006F1E97">
        <w:rPr>
          <w:rFonts w:ascii="Arial" w:hAnsi="Arial" w:cs="Arial"/>
          <w:b/>
          <w:noProof/>
        </w:rPr>
        <w:t>15</w:t>
      </w:r>
      <w:r w:rsidRPr="006F1E97">
        <w:rPr>
          <w:rFonts w:ascii="Arial" w:hAnsi="Arial" w:cs="Arial"/>
          <w:noProof/>
        </w:rPr>
        <w:t>: p. 1632-1642.</w:t>
      </w:r>
    </w:p>
    <w:p w14:paraId="1733D505" w14:textId="77777777" w:rsidR="00916120" w:rsidRPr="006F1E97" w:rsidRDefault="00916120" w:rsidP="00200BE8">
      <w:pPr>
        <w:pStyle w:val="EndNoteBibliography"/>
        <w:spacing w:after="0" w:line="360" w:lineRule="auto"/>
        <w:ind w:left="720" w:hanging="720"/>
        <w:contextualSpacing/>
        <w:rPr>
          <w:rFonts w:ascii="Arial" w:hAnsi="Arial" w:cs="Arial"/>
          <w:noProof/>
        </w:rPr>
      </w:pPr>
      <w:r w:rsidRPr="006F1E97">
        <w:rPr>
          <w:rFonts w:ascii="Arial" w:hAnsi="Arial" w:cs="Arial"/>
          <w:noProof/>
        </w:rPr>
        <w:t>28.</w:t>
      </w:r>
      <w:r w:rsidRPr="006F1E97">
        <w:rPr>
          <w:rFonts w:ascii="Arial" w:hAnsi="Arial" w:cs="Arial"/>
          <w:noProof/>
        </w:rPr>
        <w:tab/>
        <w:t xml:space="preserve">Hillman, W.S., </w:t>
      </w:r>
      <w:r w:rsidRPr="006F1E97">
        <w:rPr>
          <w:rFonts w:ascii="Arial" w:hAnsi="Arial" w:cs="Arial"/>
          <w:i/>
          <w:noProof/>
        </w:rPr>
        <w:t>The Lemnaceae, or duckweeds: a review of the descriptive and experimental literature.</w:t>
      </w:r>
      <w:r w:rsidRPr="006F1E97">
        <w:rPr>
          <w:rFonts w:ascii="Arial" w:hAnsi="Arial" w:cs="Arial"/>
          <w:noProof/>
        </w:rPr>
        <w:t xml:space="preserve"> Botanical Review, 1961. </w:t>
      </w:r>
      <w:r w:rsidRPr="006F1E97">
        <w:rPr>
          <w:rFonts w:ascii="Arial" w:hAnsi="Arial" w:cs="Arial"/>
          <w:b/>
          <w:noProof/>
        </w:rPr>
        <w:t>27</w:t>
      </w:r>
      <w:r w:rsidRPr="006F1E97">
        <w:rPr>
          <w:rFonts w:ascii="Arial" w:hAnsi="Arial" w:cs="Arial"/>
          <w:noProof/>
        </w:rPr>
        <w:t>: p. 221-287.</w:t>
      </w:r>
    </w:p>
    <w:p w14:paraId="3A7FE0BB" w14:textId="77777777" w:rsidR="00916120" w:rsidRPr="006F1E97" w:rsidRDefault="00916120" w:rsidP="00200BE8">
      <w:pPr>
        <w:pStyle w:val="EndNoteBibliography"/>
        <w:spacing w:after="0" w:line="360" w:lineRule="auto"/>
        <w:ind w:left="720" w:hanging="720"/>
        <w:contextualSpacing/>
        <w:rPr>
          <w:rFonts w:ascii="Arial" w:hAnsi="Arial" w:cs="Arial"/>
          <w:noProof/>
        </w:rPr>
      </w:pPr>
      <w:r w:rsidRPr="006F1E97">
        <w:rPr>
          <w:rFonts w:ascii="Arial" w:hAnsi="Arial" w:cs="Arial"/>
          <w:noProof/>
        </w:rPr>
        <w:t>29.</w:t>
      </w:r>
      <w:r w:rsidRPr="006F1E97">
        <w:rPr>
          <w:rFonts w:ascii="Arial" w:hAnsi="Arial" w:cs="Arial"/>
          <w:noProof/>
        </w:rPr>
        <w:tab/>
        <w:t xml:space="preserve">Nesan, D., K. Selvabala, and D.C.J. Chieh, </w:t>
      </w:r>
      <w:r w:rsidRPr="006F1E97">
        <w:rPr>
          <w:rFonts w:ascii="Arial" w:hAnsi="Arial" w:cs="Arial"/>
          <w:i/>
          <w:noProof/>
        </w:rPr>
        <w:t>Nutrient uptakes and biochemical composition of Lemna minor in brackish water.</w:t>
      </w:r>
      <w:r w:rsidRPr="006F1E97">
        <w:rPr>
          <w:rFonts w:ascii="Arial" w:hAnsi="Arial" w:cs="Arial"/>
          <w:noProof/>
        </w:rPr>
        <w:t xml:space="preserve"> Aquaculture Research, 2020. </w:t>
      </w:r>
      <w:r w:rsidRPr="006F1E97">
        <w:rPr>
          <w:rFonts w:ascii="Arial" w:hAnsi="Arial" w:cs="Arial"/>
          <w:b/>
          <w:noProof/>
        </w:rPr>
        <w:t>51</w:t>
      </w:r>
      <w:r w:rsidRPr="006F1E97">
        <w:rPr>
          <w:rFonts w:ascii="Arial" w:hAnsi="Arial" w:cs="Arial"/>
          <w:noProof/>
        </w:rPr>
        <w:t>(9): p. 3563-3570.</w:t>
      </w:r>
    </w:p>
    <w:p w14:paraId="56DD3D73" w14:textId="77777777" w:rsidR="00916120" w:rsidRPr="006F1E97" w:rsidRDefault="00916120" w:rsidP="00200BE8">
      <w:pPr>
        <w:pStyle w:val="EndNoteBibliography"/>
        <w:spacing w:after="0" w:line="360" w:lineRule="auto"/>
        <w:ind w:left="720" w:hanging="720"/>
        <w:contextualSpacing/>
        <w:rPr>
          <w:rFonts w:ascii="Arial" w:hAnsi="Arial" w:cs="Arial"/>
          <w:noProof/>
        </w:rPr>
      </w:pPr>
      <w:r w:rsidRPr="006F1E97">
        <w:rPr>
          <w:rFonts w:ascii="Arial" w:hAnsi="Arial" w:cs="Arial"/>
          <w:noProof/>
        </w:rPr>
        <w:t>30.</w:t>
      </w:r>
      <w:r w:rsidRPr="006F1E97">
        <w:rPr>
          <w:rFonts w:ascii="Arial" w:hAnsi="Arial" w:cs="Arial"/>
          <w:noProof/>
        </w:rPr>
        <w:tab/>
        <w:t xml:space="preserve">Laird, R.A. and P.M. Barks, </w:t>
      </w:r>
      <w:r w:rsidRPr="006F1E97">
        <w:rPr>
          <w:rFonts w:ascii="Arial" w:hAnsi="Arial" w:cs="Arial"/>
          <w:i/>
          <w:noProof/>
        </w:rPr>
        <w:t>Skimming the surface: duckweed as a model system in ecology and evolution.</w:t>
      </w:r>
      <w:r w:rsidRPr="006F1E97">
        <w:rPr>
          <w:rFonts w:ascii="Arial" w:hAnsi="Arial" w:cs="Arial"/>
          <w:noProof/>
        </w:rPr>
        <w:t xml:space="preserve"> American Journal of Botany, 2018. </w:t>
      </w:r>
      <w:r w:rsidRPr="006F1E97">
        <w:rPr>
          <w:rFonts w:ascii="Arial" w:hAnsi="Arial" w:cs="Arial"/>
          <w:b/>
          <w:noProof/>
        </w:rPr>
        <w:t>105</w:t>
      </w:r>
      <w:r w:rsidRPr="006F1E97">
        <w:rPr>
          <w:rFonts w:ascii="Arial" w:hAnsi="Arial" w:cs="Arial"/>
          <w:noProof/>
        </w:rPr>
        <w:t>(12): p. 1962-1966.</w:t>
      </w:r>
    </w:p>
    <w:p w14:paraId="008B449D" w14:textId="77777777" w:rsidR="00916120" w:rsidRPr="006F1E97" w:rsidRDefault="00916120" w:rsidP="00200BE8">
      <w:pPr>
        <w:pStyle w:val="EndNoteBibliography"/>
        <w:spacing w:after="0" w:line="360" w:lineRule="auto"/>
        <w:ind w:left="720" w:hanging="720"/>
        <w:contextualSpacing/>
        <w:rPr>
          <w:rFonts w:ascii="Arial" w:hAnsi="Arial" w:cs="Arial"/>
          <w:noProof/>
        </w:rPr>
      </w:pPr>
      <w:r w:rsidRPr="006F1E97">
        <w:rPr>
          <w:rFonts w:ascii="Arial" w:hAnsi="Arial" w:cs="Arial"/>
          <w:noProof/>
        </w:rPr>
        <w:t>31.</w:t>
      </w:r>
      <w:r w:rsidRPr="006F1E97">
        <w:rPr>
          <w:rFonts w:ascii="Arial" w:hAnsi="Arial" w:cs="Arial"/>
          <w:noProof/>
        </w:rPr>
        <w:tab/>
        <w:t xml:space="preserve">Yamamoto, Y.T., et al., </w:t>
      </w:r>
      <w:r w:rsidRPr="006F1E97">
        <w:rPr>
          <w:rFonts w:ascii="Arial" w:hAnsi="Arial" w:cs="Arial"/>
          <w:i/>
          <w:noProof/>
        </w:rPr>
        <w:t>Genetic transformation of duckweed Lemna gibba and Lemna minor.</w:t>
      </w:r>
      <w:r w:rsidRPr="006F1E97">
        <w:rPr>
          <w:rFonts w:ascii="Arial" w:hAnsi="Arial" w:cs="Arial"/>
          <w:noProof/>
        </w:rPr>
        <w:t xml:space="preserve"> In Vitro Cellular and Developmental Biology-Plant, 2001. </w:t>
      </w:r>
      <w:r w:rsidRPr="006F1E97">
        <w:rPr>
          <w:rFonts w:ascii="Arial" w:hAnsi="Arial" w:cs="Arial"/>
          <w:b/>
          <w:noProof/>
        </w:rPr>
        <w:t>37</w:t>
      </w:r>
      <w:r w:rsidRPr="006F1E97">
        <w:rPr>
          <w:rFonts w:ascii="Arial" w:hAnsi="Arial" w:cs="Arial"/>
          <w:noProof/>
        </w:rPr>
        <w:t>: p. 349-353.</w:t>
      </w:r>
    </w:p>
    <w:p w14:paraId="79D3FAB9" w14:textId="77777777" w:rsidR="00916120" w:rsidRPr="006F1E97" w:rsidRDefault="00916120" w:rsidP="00200BE8">
      <w:pPr>
        <w:pStyle w:val="EndNoteBibliography"/>
        <w:spacing w:after="0" w:line="360" w:lineRule="auto"/>
        <w:ind w:left="720" w:hanging="720"/>
        <w:contextualSpacing/>
        <w:rPr>
          <w:rFonts w:ascii="Arial" w:hAnsi="Arial" w:cs="Arial"/>
          <w:noProof/>
        </w:rPr>
      </w:pPr>
      <w:r w:rsidRPr="006F1E97">
        <w:rPr>
          <w:rFonts w:ascii="Arial" w:hAnsi="Arial" w:cs="Arial"/>
          <w:noProof/>
        </w:rPr>
        <w:t>32.</w:t>
      </w:r>
      <w:r w:rsidRPr="006F1E97">
        <w:rPr>
          <w:rFonts w:ascii="Arial" w:hAnsi="Arial" w:cs="Arial"/>
          <w:noProof/>
        </w:rPr>
        <w:tab/>
        <w:t xml:space="preserve">Moroenyane, I., et al., </w:t>
      </w:r>
      <w:r w:rsidRPr="006F1E97">
        <w:rPr>
          <w:rFonts w:ascii="Arial" w:hAnsi="Arial" w:cs="Arial"/>
          <w:i/>
          <w:noProof/>
        </w:rPr>
        <w:t>Bulk soil bacterial community mediated by plant community in Mediterranean ecosystem, Israel.</w:t>
      </w:r>
      <w:r w:rsidRPr="006F1E97">
        <w:rPr>
          <w:rFonts w:ascii="Arial" w:hAnsi="Arial" w:cs="Arial"/>
          <w:noProof/>
        </w:rPr>
        <w:t xml:space="preserve"> Applied Soil Ecology, 2018. </w:t>
      </w:r>
      <w:r w:rsidRPr="006F1E97">
        <w:rPr>
          <w:rFonts w:ascii="Arial" w:hAnsi="Arial" w:cs="Arial"/>
          <w:b/>
          <w:noProof/>
        </w:rPr>
        <w:t>124</w:t>
      </w:r>
      <w:r w:rsidRPr="006F1E97">
        <w:rPr>
          <w:rFonts w:ascii="Arial" w:hAnsi="Arial" w:cs="Arial"/>
          <w:noProof/>
        </w:rPr>
        <w:t>: p. 104-109.</w:t>
      </w:r>
    </w:p>
    <w:p w14:paraId="5446742F" w14:textId="77777777" w:rsidR="00916120" w:rsidRPr="006F1E97" w:rsidRDefault="00916120" w:rsidP="00200BE8">
      <w:pPr>
        <w:pStyle w:val="EndNoteBibliography"/>
        <w:spacing w:after="0" w:line="360" w:lineRule="auto"/>
        <w:ind w:left="720" w:hanging="720"/>
        <w:contextualSpacing/>
        <w:rPr>
          <w:rFonts w:ascii="Arial" w:hAnsi="Arial" w:cs="Arial"/>
          <w:noProof/>
        </w:rPr>
      </w:pPr>
      <w:r w:rsidRPr="006F1E97">
        <w:rPr>
          <w:rFonts w:ascii="Arial" w:hAnsi="Arial" w:cs="Arial"/>
          <w:noProof/>
        </w:rPr>
        <w:t>33.</w:t>
      </w:r>
      <w:r w:rsidRPr="006F1E97">
        <w:rPr>
          <w:rFonts w:ascii="Arial" w:hAnsi="Arial" w:cs="Arial"/>
          <w:noProof/>
        </w:rPr>
        <w:tab/>
        <w:t xml:space="preserve">Berendsen, R.L., C.M.J. Pieterse, and P.A.H.M. Bakker, </w:t>
      </w:r>
      <w:r w:rsidRPr="006F1E97">
        <w:rPr>
          <w:rFonts w:ascii="Arial" w:hAnsi="Arial" w:cs="Arial"/>
          <w:i/>
          <w:noProof/>
        </w:rPr>
        <w:t>The rhizosphere microbiome and plant health.</w:t>
      </w:r>
      <w:r w:rsidRPr="006F1E97">
        <w:rPr>
          <w:rFonts w:ascii="Arial" w:hAnsi="Arial" w:cs="Arial"/>
          <w:noProof/>
        </w:rPr>
        <w:t xml:space="preserve"> Trends in Plant Science, 2012. </w:t>
      </w:r>
      <w:r w:rsidRPr="006F1E97">
        <w:rPr>
          <w:rFonts w:ascii="Arial" w:hAnsi="Arial" w:cs="Arial"/>
          <w:b/>
          <w:noProof/>
        </w:rPr>
        <w:t>17</w:t>
      </w:r>
      <w:r w:rsidRPr="006F1E97">
        <w:rPr>
          <w:rFonts w:ascii="Arial" w:hAnsi="Arial" w:cs="Arial"/>
          <w:noProof/>
        </w:rPr>
        <w:t>(8).</w:t>
      </w:r>
    </w:p>
    <w:p w14:paraId="2DE40086" w14:textId="77777777" w:rsidR="00916120" w:rsidRPr="006F1E97" w:rsidRDefault="00916120" w:rsidP="00200BE8">
      <w:pPr>
        <w:pStyle w:val="EndNoteBibliography"/>
        <w:spacing w:after="0" w:line="360" w:lineRule="auto"/>
        <w:ind w:left="720" w:hanging="720"/>
        <w:contextualSpacing/>
        <w:rPr>
          <w:rFonts w:ascii="Arial" w:hAnsi="Arial" w:cs="Arial"/>
          <w:noProof/>
        </w:rPr>
      </w:pPr>
      <w:r w:rsidRPr="006F1E97">
        <w:rPr>
          <w:rFonts w:ascii="Arial" w:hAnsi="Arial" w:cs="Arial"/>
          <w:noProof/>
        </w:rPr>
        <w:t>34.</w:t>
      </w:r>
      <w:r w:rsidRPr="006F1E97">
        <w:rPr>
          <w:rFonts w:ascii="Arial" w:hAnsi="Arial" w:cs="Arial"/>
          <w:noProof/>
        </w:rPr>
        <w:tab/>
        <w:t xml:space="preserve">Bergelson, J., J. Mittelstrass, and M.W. Horton, </w:t>
      </w:r>
      <w:r w:rsidRPr="006F1E97">
        <w:rPr>
          <w:rFonts w:ascii="Arial" w:hAnsi="Arial" w:cs="Arial"/>
          <w:i/>
          <w:noProof/>
        </w:rPr>
        <w:t>Characterizing both bacteria and fungi improves understanding of the Arabidopsis root microbiome.</w:t>
      </w:r>
      <w:r w:rsidRPr="006F1E97">
        <w:rPr>
          <w:rFonts w:ascii="Arial" w:hAnsi="Arial" w:cs="Arial"/>
          <w:noProof/>
        </w:rPr>
        <w:t xml:space="preserve"> Scientific Reports, 2019. </w:t>
      </w:r>
      <w:r w:rsidRPr="006F1E97">
        <w:rPr>
          <w:rFonts w:ascii="Arial" w:hAnsi="Arial" w:cs="Arial"/>
          <w:b/>
          <w:noProof/>
        </w:rPr>
        <w:t>9</w:t>
      </w:r>
      <w:r w:rsidRPr="006F1E97">
        <w:rPr>
          <w:rFonts w:ascii="Arial" w:hAnsi="Arial" w:cs="Arial"/>
          <w:noProof/>
        </w:rPr>
        <w:t>(24).</w:t>
      </w:r>
    </w:p>
    <w:p w14:paraId="1EF4D92B" w14:textId="77777777" w:rsidR="00916120" w:rsidRPr="006F1E97" w:rsidRDefault="00916120" w:rsidP="00200BE8">
      <w:pPr>
        <w:pStyle w:val="EndNoteBibliography"/>
        <w:spacing w:after="0" w:line="360" w:lineRule="auto"/>
        <w:ind w:left="720" w:hanging="720"/>
        <w:contextualSpacing/>
        <w:rPr>
          <w:rFonts w:ascii="Arial" w:hAnsi="Arial" w:cs="Arial"/>
          <w:noProof/>
        </w:rPr>
      </w:pPr>
      <w:r w:rsidRPr="006F1E97">
        <w:rPr>
          <w:rFonts w:ascii="Arial" w:hAnsi="Arial" w:cs="Arial"/>
          <w:noProof/>
        </w:rPr>
        <w:t>35.</w:t>
      </w:r>
      <w:r w:rsidRPr="006F1E97">
        <w:rPr>
          <w:rFonts w:ascii="Arial" w:hAnsi="Arial" w:cs="Arial"/>
          <w:noProof/>
        </w:rPr>
        <w:tab/>
        <w:t xml:space="preserve">Schneijderberg, M., et al., </w:t>
      </w:r>
      <w:r w:rsidRPr="006F1E97">
        <w:rPr>
          <w:rFonts w:ascii="Arial" w:hAnsi="Arial" w:cs="Arial"/>
          <w:i/>
          <w:noProof/>
        </w:rPr>
        <w:t>Quantitative comparison between the rhizosphere effect of Arabidopsis thaliana and co-occurring plant species with a longer life history.</w:t>
      </w:r>
      <w:r w:rsidRPr="006F1E97">
        <w:rPr>
          <w:rFonts w:ascii="Arial" w:hAnsi="Arial" w:cs="Arial"/>
          <w:noProof/>
        </w:rPr>
        <w:t xml:space="preserve"> The ISME Journal, 2020. </w:t>
      </w:r>
      <w:r w:rsidRPr="006F1E97">
        <w:rPr>
          <w:rFonts w:ascii="Arial" w:hAnsi="Arial" w:cs="Arial"/>
          <w:b/>
          <w:noProof/>
        </w:rPr>
        <w:t>14</w:t>
      </w:r>
      <w:r w:rsidRPr="006F1E97">
        <w:rPr>
          <w:rFonts w:ascii="Arial" w:hAnsi="Arial" w:cs="Arial"/>
          <w:noProof/>
        </w:rPr>
        <w:t>: p. 2433-2448.</w:t>
      </w:r>
    </w:p>
    <w:p w14:paraId="323BFAD9" w14:textId="77777777" w:rsidR="00916120" w:rsidRPr="006F1E97" w:rsidRDefault="00916120" w:rsidP="00200BE8">
      <w:pPr>
        <w:pStyle w:val="EndNoteBibliography"/>
        <w:spacing w:after="0" w:line="360" w:lineRule="auto"/>
        <w:ind w:left="720" w:hanging="720"/>
        <w:contextualSpacing/>
        <w:rPr>
          <w:rFonts w:ascii="Arial" w:hAnsi="Arial" w:cs="Arial"/>
          <w:noProof/>
        </w:rPr>
      </w:pPr>
      <w:r w:rsidRPr="006F1E97">
        <w:rPr>
          <w:rFonts w:ascii="Arial" w:hAnsi="Arial" w:cs="Arial"/>
          <w:noProof/>
        </w:rPr>
        <w:t>36.</w:t>
      </w:r>
      <w:r w:rsidRPr="006F1E97">
        <w:rPr>
          <w:rFonts w:ascii="Arial" w:hAnsi="Arial" w:cs="Arial"/>
          <w:noProof/>
        </w:rPr>
        <w:tab/>
        <w:t xml:space="preserve">Bai, Y., et al., </w:t>
      </w:r>
      <w:r w:rsidRPr="006F1E97">
        <w:rPr>
          <w:rFonts w:ascii="Arial" w:hAnsi="Arial" w:cs="Arial"/>
          <w:i/>
          <w:noProof/>
        </w:rPr>
        <w:t>Functional overlap of the Arabidopsis leaf and root microbiota.</w:t>
      </w:r>
      <w:r w:rsidRPr="006F1E97">
        <w:rPr>
          <w:rFonts w:ascii="Arial" w:hAnsi="Arial" w:cs="Arial"/>
          <w:noProof/>
        </w:rPr>
        <w:t xml:space="preserve"> Nature, 2015. </w:t>
      </w:r>
      <w:r w:rsidRPr="006F1E97">
        <w:rPr>
          <w:rFonts w:ascii="Arial" w:hAnsi="Arial" w:cs="Arial"/>
          <w:b/>
          <w:noProof/>
        </w:rPr>
        <w:t>528</w:t>
      </w:r>
      <w:r w:rsidRPr="006F1E97">
        <w:rPr>
          <w:rFonts w:ascii="Arial" w:hAnsi="Arial" w:cs="Arial"/>
          <w:noProof/>
        </w:rPr>
        <w:t>: p. 364-369.</w:t>
      </w:r>
    </w:p>
    <w:p w14:paraId="42132176" w14:textId="77777777" w:rsidR="00916120" w:rsidRPr="006F1E97" w:rsidRDefault="00916120" w:rsidP="00200BE8">
      <w:pPr>
        <w:pStyle w:val="EndNoteBibliography"/>
        <w:spacing w:after="0" w:line="360" w:lineRule="auto"/>
        <w:ind w:left="720" w:hanging="720"/>
        <w:contextualSpacing/>
        <w:rPr>
          <w:rFonts w:ascii="Arial" w:hAnsi="Arial" w:cs="Arial"/>
          <w:noProof/>
        </w:rPr>
      </w:pPr>
      <w:r w:rsidRPr="006F1E97">
        <w:rPr>
          <w:rFonts w:ascii="Arial" w:hAnsi="Arial" w:cs="Arial"/>
          <w:noProof/>
        </w:rPr>
        <w:lastRenderedPageBreak/>
        <w:t>37.</w:t>
      </w:r>
      <w:r w:rsidRPr="006F1E97">
        <w:rPr>
          <w:rFonts w:ascii="Arial" w:hAnsi="Arial" w:cs="Arial"/>
          <w:noProof/>
        </w:rPr>
        <w:tab/>
        <w:t xml:space="preserve">Trivedi, P., et al., </w:t>
      </w:r>
      <w:r w:rsidRPr="006F1E97">
        <w:rPr>
          <w:rFonts w:ascii="Arial" w:hAnsi="Arial" w:cs="Arial"/>
          <w:i/>
          <w:noProof/>
        </w:rPr>
        <w:t>Tiny Microbes, Big Yields: enhancing food crop production with biological solutions.</w:t>
      </w:r>
      <w:r w:rsidRPr="006F1E97">
        <w:rPr>
          <w:rFonts w:ascii="Arial" w:hAnsi="Arial" w:cs="Arial"/>
          <w:noProof/>
        </w:rPr>
        <w:t xml:space="preserve"> microbial biotechnology, 2017. </w:t>
      </w:r>
      <w:r w:rsidRPr="006F1E97">
        <w:rPr>
          <w:rFonts w:ascii="Arial" w:hAnsi="Arial" w:cs="Arial"/>
          <w:b/>
          <w:noProof/>
        </w:rPr>
        <w:t>10</w:t>
      </w:r>
      <w:r w:rsidRPr="006F1E97">
        <w:rPr>
          <w:rFonts w:ascii="Arial" w:hAnsi="Arial" w:cs="Arial"/>
          <w:noProof/>
        </w:rPr>
        <w:t>(5): p. 999-1003.</w:t>
      </w:r>
    </w:p>
    <w:p w14:paraId="72F78268" w14:textId="77777777" w:rsidR="00916120" w:rsidRPr="006F1E97" w:rsidRDefault="00916120" w:rsidP="00200BE8">
      <w:pPr>
        <w:pStyle w:val="EndNoteBibliography"/>
        <w:spacing w:after="0" w:line="360" w:lineRule="auto"/>
        <w:ind w:left="720" w:hanging="720"/>
        <w:contextualSpacing/>
        <w:rPr>
          <w:rFonts w:ascii="Arial" w:hAnsi="Arial" w:cs="Arial"/>
          <w:noProof/>
        </w:rPr>
      </w:pPr>
      <w:r w:rsidRPr="006F1E97">
        <w:rPr>
          <w:rFonts w:ascii="Arial" w:hAnsi="Arial" w:cs="Arial"/>
          <w:noProof/>
        </w:rPr>
        <w:t>38.</w:t>
      </w:r>
      <w:r w:rsidRPr="006F1E97">
        <w:rPr>
          <w:rFonts w:ascii="Arial" w:hAnsi="Arial" w:cs="Arial"/>
          <w:noProof/>
        </w:rPr>
        <w:tab/>
        <w:t xml:space="preserve">Zhang, J., et al., </w:t>
      </w:r>
      <w:r w:rsidRPr="006F1E97">
        <w:rPr>
          <w:rFonts w:ascii="Arial" w:hAnsi="Arial" w:cs="Arial"/>
          <w:i/>
          <w:noProof/>
        </w:rPr>
        <w:t>Harnessing the plant microbiome to promote the growth of agricultural crops.</w:t>
      </w:r>
      <w:r w:rsidRPr="006F1E97">
        <w:rPr>
          <w:rFonts w:ascii="Arial" w:hAnsi="Arial" w:cs="Arial"/>
          <w:noProof/>
        </w:rPr>
        <w:t xml:space="preserve"> Microbiological Research, 2021. </w:t>
      </w:r>
      <w:r w:rsidRPr="006F1E97">
        <w:rPr>
          <w:rFonts w:ascii="Arial" w:hAnsi="Arial" w:cs="Arial"/>
          <w:b/>
          <w:noProof/>
        </w:rPr>
        <w:t>245</w:t>
      </w:r>
      <w:r w:rsidRPr="006F1E97">
        <w:rPr>
          <w:rFonts w:ascii="Arial" w:hAnsi="Arial" w:cs="Arial"/>
          <w:noProof/>
        </w:rPr>
        <w:t>.</w:t>
      </w:r>
    </w:p>
    <w:p w14:paraId="1C52C81E" w14:textId="77777777" w:rsidR="00916120" w:rsidRPr="006F1E97" w:rsidRDefault="00916120" w:rsidP="00200BE8">
      <w:pPr>
        <w:pStyle w:val="EndNoteBibliography"/>
        <w:spacing w:after="0" w:line="360" w:lineRule="auto"/>
        <w:ind w:left="720" w:hanging="720"/>
        <w:contextualSpacing/>
        <w:rPr>
          <w:rFonts w:ascii="Arial" w:hAnsi="Arial" w:cs="Arial"/>
          <w:noProof/>
        </w:rPr>
      </w:pPr>
      <w:r w:rsidRPr="006F1E97">
        <w:rPr>
          <w:rFonts w:ascii="Arial" w:hAnsi="Arial" w:cs="Arial"/>
          <w:noProof/>
        </w:rPr>
        <w:t>39.</w:t>
      </w:r>
      <w:r w:rsidRPr="006F1E97">
        <w:rPr>
          <w:rFonts w:ascii="Arial" w:hAnsi="Arial" w:cs="Arial"/>
          <w:noProof/>
        </w:rPr>
        <w:tab/>
        <w:t xml:space="preserve">Aktar, M.W., D. Sengupta, and A. Chowdhury, </w:t>
      </w:r>
      <w:r w:rsidRPr="006F1E97">
        <w:rPr>
          <w:rFonts w:ascii="Arial" w:hAnsi="Arial" w:cs="Arial"/>
          <w:i/>
          <w:noProof/>
        </w:rPr>
        <w:t>Impact of pesticides use in agriculture: their benefits and hazards.</w:t>
      </w:r>
      <w:r w:rsidRPr="006F1E97">
        <w:rPr>
          <w:rFonts w:ascii="Arial" w:hAnsi="Arial" w:cs="Arial"/>
          <w:noProof/>
        </w:rPr>
        <w:t xml:space="preserve"> Interdisciplinary Toxicology, 2009. </w:t>
      </w:r>
      <w:r w:rsidRPr="006F1E97">
        <w:rPr>
          <w:rFonts w:ascii="Arial" w:hAnsi="Arial" w:cs="Arial"/>
          <w:b/>
          <w:noProof/>
        </w:rPr>
        <w:t>2</w:t>
      </w:r>
      <w:r w:rsidRPr="006F1E97">
        <w:rPr>
          <w:rFonts w:ascii="Arial" w:hAnsi="Arial" w:cs="Arial"/>
          <w:noProof/>
        </w:rPr>
        <w:t>(1): p. 1-12.</w:t>
      </w:r>
    </w:p>
    <w:p w14:paraId="2ED3F5F3" w14:textId="77777777" w:rsidR="00916120" w:rsidRPr="006F1E97" w:rsidRDefault="00916120" w:rsidP="00200BE8">
      <w:pPr>
        <w:pStyle w:val="EndNoteBibliography"/>
        <w:spacing w:after="0" w:line="360" w:lineRule="auto"/>
        <w:ind w:left="720" w:hanging="720"/>
        <w:contextualSpacing/>
        <w:rPr>
          <w:rFonts w:ascii="Arial" w:hAnsi="Arial" w:cs="Arial"/>
          <w:noProof/>
        </w:rPr>
      </w:pPr>
      <w:r w:rsidRPr="006F1E97">
        <w:rPr>
          <w:rFonts w:ascii="Arial" w:hAnsi="Arial" w:cs="Arial"/>
          <w:noProof/>
        </w:rPr>
        <w:t>40.</w:t>
      </w:r>
      <w:r w:rsidRPr="006F1E97">
        <w:rPr>
          <w:rFonts w:ascii="Arial" w:hAnsi="Arial" w:cs="Arial"/>
          <w:noProof/>
        </w:rPr>
        <w:tab/>
        <w:t xml:space="preserve">Russel, D.A. and G.G. Williams, </w:t>
      </w:r>
      <w:r w:rsidRPr="006F1E97">
        <w:rPr>
          <w:rFonts w:ascii="Arial" w:hAnsi="Arial" w:cs="Arial"/>
          <w:i/>
          <w:noProof/>
        </w:rPr>
        <w:t>History of Chemical Fertilizer Development.</w:t>
      </w:r>
      <w:r w:rsidRPr="006F1E97">
        <w:rPr>
          <w:rFonts w:ascii="Arial" w:hAnsi="Arial" w:cs="Arial"/>
          <w:noProof/>
        </w:rPr>
        <w:t xml:space="preserve"> Soil Science of America Journal, 1977. </w:t>
      </w:r>
      <w:r w:rsidRPr="006F1E97">
        <w:rPr>
          <w:rFonts w:ascii="Arial" w:hAnsi="Arial" w:cs="Arial"/>
          <w:b/>
          <w:noProof/>
        </w:rPr>
        <w:t>41</w:t>
      </w:r>
      <w:r w:rsidRPr="006F1E97">
        <w:rPr>
          <w:rFonts w:ascii="Arial" w:hAnsi="Arial" w:cs="Arial"/>
          <w:noProof/>
        </w:rPr>
        <w:t>(2): p. 260-265.</w:t>
      </w:r>
    </w:p>
    <w:p w14:paraId="148F36F5" w14:textId="77777777" w:rsidR="00916120" w:rsidRPr="006F1E97" w:rsidRDefault="00916120" w:rsidP="00200BE8">
      <w:pPr>
        <w:pStyle w:val="EndNoteBibliography"/>
        <w:spacing w:after="0" w:line="360" w:lineRule="auto"/>
        <w:ind w:left="720" w:hanging="720"/>
        <w:contextualSpacing/>
        <w:rPr>
          <w:rFonts w:ascii="Arial" w:hAnsi="Arial" w:cs="Arial"/>
          <w:noProof/>
        </w:rPr>
      </w:pPr>
      <w:r w:rsidRPr="006F1E97">
        <w:rPr>
          <w:rFonts w:ascii="Arial" w:hAnsi="Arial" w:cs="Arial"/>
          <w:noProof/>
        </w:rPr>
        <w:t>41.</w:t>
      </w:r>
      <w:r w:rsidRPr="006F1E97">
        <w:rPr>
          <w:rFonts w:ascii="Arial" w:hAnsi="Arial" w:cs="Arial"/>
          <w:noProof/>
        </w:rPr>
        <w:tab/>
        <w:t xml:space="preserve">Pingali, P.L., </w:t>
      </w:r>
      <w:r w:rsidRPr="006F1E97">
        <w:rPr>
          <w:rFonts w:ascii="Arial" w:hAnsi="Arial" w:cs="Arial"/>
          <w:i/>
          <w:noProof/>
        </w:rPr>
        <w:t>Green Revolution: Impacts, limits, and the path ahead.</w:t>
      </w:r>
      <w:r w:rsidRPr="006F1E97">
        <w:rPr>
          <w:rFonts w:ascii="Arial" w:hAnsi="Arial" w:cs="Arial"/>
          <w:noProof/>
        </w:rPr>
        <w:t xml:space="preserve"> PNAS, 2012. </w:t>
      </w:r>
      <w:r w:rsidRPr="006F1E97">
        <w:rPr>
          <w:rFonts w:ascii="Arial" w:hAnsi="Arial" w:cs="Arial"/>
          <w:b/>
          <w:noProof/>
        </w:rPr>
        <w:t>109</w:t>
      </w:r>
      <w:r w:rsidRPr="006F1E97">
        <w:rPr>
          <w:rFonts w:ascii="Arial" w:hAnsi="Arial" w:cs="Arial"/>
          <w:noProof/>
        </w:rPr>
        <w:t>(31): p. 12302-12308.</w:t>
      </w:r>
    </w:p>
    <w:p w14:paraId="553C1A03" w14:textId="77777777" w:rsidR="00916120" w:rsidRPr="006F1E97" w:rsidRDefault="00916120" w:rsidP="00200BE8">
      <w:pPr>
        <w:pStyle w:val="EndNoteBibliography"/>
        <w:spacing w:after="0" w:line="360" w:lineRule="auto"/>
        <w:ind w:left="720" w:hanging="720"/>
        <w:contextualSpacing/>
        <w:rPr>
          <w:rFonts w:ascii="Arial" w:hAnsi="Arial" w:cs="Arial"/>
          <w:noProof/>
        </w:rPr>
      </w:pPr>
      <w:r w:rsidRPr="006F1E97">
        <w:rPr>
          <w:rFonts w:ascii="Arial" w:hAnsi="Arial" w:cs="Arial"/>
          <w:noProof/>
        </w:rPr>
        <w:t>42.</w:t>
      </w:r>
      <w:r w:rsidRPr="006F1E97">
        <w:rPr>
          <w:rFonts w:ascii="Arial" w:hAnsi="Arial" w:cs="Arial"/>
          <w:noProof/>
        </w:rPr>
        <w:tab/>
        <w:t xml:space="preserve">Romano, I., V. Ventorino, and O. Pepe, </w:t>
      </w:r>
      <w:r w:rsidRPr="006F1E97">
        <w:rPr>
          <w:rFonts w:ascii="Arial" w:hAnsi="Arial" w:cs="Arial"/>
          <w:i/>
          <w:noProof/>
        </w:rPr>
        <w:t>Effectiveness of Plant Beneficial Microbes: Overview of the Methodological Approaches for the Assessment of Root Colonization and Persistence.</w:t>
      </w:r>
      <w:r w:rsidRPr="006F1E97">
        <w:rPr>
          <w:rFonts w:ascii="Arial" w:hAnsi="Arial" w:cs="Arial"/>
          <w:noProof/>
        </w:rPr>
        <w:t xml:space="preserve"> Frontiers in Plant Science, 2020. </w:t>
      </w:r>
      <w:r w:rsidRPr="006F1E97">
        <w:rPr>
          <w:rFonts w:ascii="Arial" w:hAnsi="Arial" w:cs="Arial"/>
          <w:b/>
          <w:noProof/>
        </w:rPr>
        <w:t>11</w:t>
      </w:r>
      <w:r w:rsidRPr="006F1E97">
        <w:rPr>
          <w:rFonts w:ascii="Arial" w:hAnsi="Arial" w:cs="Arial"/>
          <w:noProof/>
        </w:rPr>
        <w:t>(6).</w:t>
      </w:r>
    </w:p>
    <w:p w14:paraId="7DBECA17" w14:textId="77777777" w:rsidR="00916120" w:rsidRPr="006F1E97" w:rsidRDefault="00916120" w:rsidP="00200BE8">
      <w:pPr>
        <w:pStyle w:val="EndNoteBibliography"/>
        <w:spacing w:after="0" w:line="360" w:lineRule="auto"/>
        <w:ind w:left="720" w:hanging="720"/>
        <w:contextualSpacing/>
        <w:rPr>
          <w:rFonts w:ascii="Arial" w:hAnsi="Arial" w:cs="Arial"/>
          <w:noProof/>
        </w:rPr>
      </w:pPr>
      <w:r w:rsidRPr="006F1E97">
        <w:rPr>
          <w:rFonts w:ascii="Arial" w:hAnsi="Arial" w:cs="Arial"/>
          <w:noProof/>
        </w:rPr>
        <w:t>43.</w:t>
      </w:r>
      <w:r w:rsidRPr="006F1E97">
        <w:rPr>
          <w:rFonts w:ascii="Arial" w:hAnsi="Arial" w:cs="Arial"/>
          <w:noProof/>
        </w:rPr>
        <w:tab/>
        <w:t xml:space="preserve">Schütz, L., et al., </w:t>
      </w:r>
      <w:r w:rsidRPr="006F1E97">
        <w:rPr>
          <w:rFonts w:ascii="Arial" w:hAnsi="Arial" w:cs="Arial"/>
          <w:i/>
          <w:noProof/>
        </w:rPr>
        <w:t>Improving Crop Yield and Nutrient Use Efficiency via Biofertilization—A Global Meta-analysis.</w:t>
      </w:r>
      <w:r w:rsidRPr="006F1E97">
        <w:rPr>
          <w:rFonts w:ascii="Arial" w:hAnsi="Arial" w:cs="Arial"/>
          <w:noProof/>
        </w:rPr>
        <w:t xml:space="preserve"> Frontiers in Plant Science, 2018. </w:t>
      </w:r>
      <w:r w:rsidRPr="006F1E97">
        <w:rPr>
          <w:rFonts w:ascii="Arial" w:hAnsi="Arial" w:cs="Arial"/>
          <w:b/>
          <w:noProof/>
        </w:rPr>
        <w:t>8</w:t>
      </w:r>
      <w:r w:rsidRPr="006F1E97">
        <w:rPr>
          <w:rFonts w:ascii="Arial" w:hAnsi="Arial" w:cs="Arial"/>
          <w:noProof/>
        </w:rPr>
        <w:t>(2204).</w:t>
      </w:r>
    </w:p>
    <w:p w14:paraId="1B5BCEDE" w14:textId="77777777" w:rsidR="00916120" w:rsidRPr="006F1E97" w:rsidRDefault="00916120" w:rsidP="00200BE8">
      <w:pPr>
        <w:pStyle w:val="EndNoteBibliography"/>
        <w:spacing w:after="0" w:line="360" w:lineRule="auto"/>
        <w:ind w:left="720" w:hanging="720"/>
        <w:contextualSpacing/>
        <w:rPr>
          <w:rFonts w:ascii="Arial" w:hAnsi="Arial" w:cs="Arial"/>
          <w:noProof/>
        </w:rPr>
      </w:pPr>
      <w:r w:rsidRPr="006F1E97">
        <w:rPr>
          <w:rFonts w:ascii="Arial" w:hAnsi="Arial" w:cs="Arial"/>
          <w:noProof/>
        </w:rPr>
        <w:t>44.</w:t>
      </w:r>
      <w:r w:rsidRPr="006F1E97">
        <w:rPr>
          <w:rFonts w:ascii="Arial" w:hAnsi="Arial" w:cs="Arial"/>
          <w:noProof/>
        </w:rPr>
        <w:tab/>
        <w:t xml:space="preserve">Bhattacharyya, C., et al., </w:t>
      </w:r>
      <w:r w:rsidRPr="006F1E97">
        <w:rPr>
          <w:rFonts w:ascii="Arial" w:hAnsi="Arial" w:cs="Arial"/>
          <w:i/>
          <w:noProof/>
        </w:rPr>
        <w:t>Evaluation of plant growth promotion properties and induction of antioxidative defense mechanism by tea rhizobacteria of Darjeeling, India.</w:t>
      </w:r>
      <w:r w:rsidRPr="006F1E97">
        <w:rPr>
          <w:rFonts w:ascii="Arial" w:hAnsi="Arial" w:cs="Arial"/>
          <w:noProof/>
        </w:rPr>
        <w:t xml:space="preserve"> Scientific Reports, 2020. </w:t>
      </w:r>
      <w:r w:rsidRPr="006F1E97">
        <w:rPr>
          <w:rFonts w:ascii="Arial" w:hAnsi="Arial" w:cs="Arial"/>
          <w:b/>
          <w:noProof/>
        </w:rPr>
        <w:t>10</w:t>
      </w:r>
      <w:r w:rsidRPr="006F1E97">
        <w:rPr>
          <w:rFonts w:ascii="Arial" w:hAnsi="Arial" w:cs="Arial"/>
          <w:noProof/>
        </w:rPr>
        <w:t>(15536).</w:t>
      </w:r>
    </w:p>
    <w:p w14:paraId="2C1BCD87" w14:textId="77777777" w:rsidR="00916120" w:rsidRPr="006F1E97" w:rsidRDefault="00916120" w:rsidP="00200BE8">
      <w:pPr>
        <w:pStyle w:val="EndNoteBibliography"/>
        <w:spacing w:after="0" w:line="360" w:lineRule="auto"/>
        <w:ind w:left="720" w:hanging="720"/>
        <w:contextualSpacing/>
        <w:rPr>
          <w:rFonts w:ascii="Arial" w:hAnsi="Arial" w:cs="Arial"/>
          <w:noProof/>
        </w:rPr>
      </w:pPr>
      <w:r w:rsidRPr="006F1E97">
        <w:rPr>
          <w:rFonts w:ascii="Arial" w:hAnsi="Arial" w:cs="Arial"/>
          <w:noProof/>
        </w:rPr>
        <w:t>45.</w:t>
      </w:r>
      <w:r w:rsidRPr="006F1E97">
        <w:rPr>
          <w:rFonts w:ascii="Arial" w:hAnsi="Arial" w:cs="Arial"/>
          <w:noProof/>
        </w:rPr>
        <w:tab/>
        <w:t xml:space="preserve">Souza, R.d., A. Ambrosini, and L.M.P. Passaglia, </w:t>
      </w:r>
      <w:r w:rsidRPr="006F1E97">
        <w:rPr>
          <w:rFonts w:ascii="Arial" w:hAnsi="Arial" w:cs="Arial"/>
          <w:i/>
          <w:noProof/>
        </w:rPr>
        <w:t>Plant growth-promoting bacteria as inoculants in agricultural soils.</w:t>
      </w:r>
      <w:r w:rsidRPr="006F1E97">
        <w:rPr>
          <w:rFonts w:ascii="Arial" w:hAnsi="Arial" w:cs="Arial"/>
          <w:noProof/>
        </w:rPr>
        <w:t xml:space="preserve"> Genetics and Molecular Biology, 2015. </w:t>
      </w:r>
      <w:r w:rsidRPr="006F1E97">
        <w:rPr>
          <w:rFonts w:ascii="Arial" w:hAnsi="Arial" w:cs="Arial"/>
          <w:b/>
          <w:noProof/>
        </w:rPr>
        <w:t>38</w:t>
      </w:r>
      <w:r w:rsidRPr="006F1E97">
        <w:rPr>
          <w:rFonts w:ascii="Arial" w:hAnsi="Arial" w:cs="Arial"/>
          <w:noProof/>
        </w:rPr>
        <w:t>(4): p. 401-419.</w:t>
      </w:r>
    </w:p>
    <w:p w14:paraId="41A87455" w14:textId="77777777" w:rsidR="00916120" w:rsidRPr="006F1E97" w:rsidRDefault="00916120" w:rsidP="00200BE8">
      <w:pPr>
        <w:pStyle w:val="EndNoteBibliography"/>
        <w:spacing w:after="0" w:line="360" w:lineRule="auto"/>
        <w:ind w:left="720" w:hanging="720"/>
        <w:contextualSpacing/>
        <w:rPr>
          <w:rFonts w:ascii="Arial" w:hAnsi="Arial" w:cs="Arial"/>
          <w:noProof/>
        </w:rPr>
      </w:pPr>
      <w:r w:rsidRPr="006F1E97">
        <w:rPr>
          <w:rFonts w:ascii="Arial" w:hAnsi="Arial" w:cs="Arial"/>
          <w:noProof/>
        </w:rPr>
        <w:t>46.</w:t>
      </w:r>
      <w:r w:rsidRPr="006F1E97">
        <w:rPr>
          <w:rFonts w:ascii="Arial" w:hAnsi="Arial" w:cs="Arial"/>
          <w:noProof/>
        </w:rPr>
        <w:tab/>
        <w:t xml:space="preserve">Good, A.G. and P.H. Beatty, </w:t>
      </w:r>
      <w:r w:rsidRPr="006F1E97">
        <w:rPr>
          <w:rFonts w:ascii="Arial" w:hAnsi="Arial" w:cs="Arial"/>
          <w:i/>
          <w:noProof/>
        </w:rPr>
        <w:t>Fertilizing Nature: A Tragedy of Excess in the Commons.</w:t>
      </w:r>
      <w:r w:rsidRPr="006F1E97">
        <w:rPr>
          <w:rFonts w:ascii="Arial" w:hAnsi="Arial" w:cs="Arial"/>
          <w:noProof/>
        </w:rPr>
        <w:t xml:space="preserve"> PLOS Biology, 2011. </w:t>
      </w:r>
      <w:r w:rsidRPr="006F1E97">
        <w:rPr>
          <w:rFonts w:ascii="Arial" w:hAnsi="Arial" w:cs="Arial"/>
          <w:b/>
          <w:noProof/>
        </w:rPr>
        <w:t>9</w:t>
      </w:r>
      <w:r w:rsidRPr="006F1E97">
        <w:rPr>
          <w:rFonts w:ascii="Arial" w:hAnsi="Arial" w:cs="Arial"/>
          <w:noProof/>
        </w:rPr>
        <w:t>(8).</w:t>
      </w:r>
    </w:p>
    <w:p w14:paraId="7683B4DF" w14:textId="77777777" w:rsidR="00916120" w:rsidRPr="006F1E97" w:rsidRDefault="00916120" w:rsidP="00200BE8">
      <w:pPr>
        <w:pStyle w:val="EndNoteBibliography"/>
        <w:spacing w:after="0" w:line="360" w:lineRule="auto"/>
        <w:ind w:left="720" w:hanging="720"/>
        <w:contextualSpacing/>
        <w:rPr>
          <w:rFonts w:ascii="Arial" w:hAnsi="Arial" w:cs="Arial"/>
          <w:noProof/>
        </w:rPr>
      </w:pPr>
      <w:r w:rsidRPr="006F1E97">
        <w:rPr>
          <w:rFonts w:ascii="Arial" w:hAnsi="Arial" w:cs="Arial"/>
          <w:noProof/>
        </w:rPr>
        <w:t>47.</w:t>
      </w:r>
      <w:r w:rsidRPr="006F1E97">
        <w:rPr>
          <w:rFonts w:ascii="Arial" w:hAnsi="Arial" w:cs="Arial"/>
          <w:noProof/>
        </w:rPr>
        <w:tab/>
        <w:t xml:space="preserve">Heisler, J., et al., </w:t>
      </w:r>
      <w:r w:rsidRPr="006F1E97">
        <w:rPr>
          <w:rFonts w:ascii="Arial" w:hAnsi="Arial" w:cs="Arial"/>
          <w:i/>
          <w:noProof/>
        </w:rPr>
        <w:t>Eutrophication and Harmful Algal Blooms: A Scientific Consensus.</w:t>
      </w:r>
      <w:r w:rsidRPr="006F1E97">
        <w:rPr>
          <w:rFonts w:ascii="Arial" w:hAnsi="Arial" w:cs="Arial"/>
          <w:noProof/>
        </w:rPr>
        <w:t xml:space="preserve"> Harmful Algae, 2008. </w:t>
      </w:r>
      <w:r w:rsidRPr="006F1E97">
        <w:rPr>
          <w:rFonts w:ascii="Arial" w:hAnsi="Arial" w:cs="Arial"/>
          <w:b/>
          <w:noProof/>
        </w:rPr>
        <w:t>8</w:t>
      </w:r>
      <w:r w:rsidRPr="006F1E97">
        <w:rPr>
          <w:rFonts w:ascii="Arial" w:hAnsi="Arial" w:cs="Arial"/>
          <w:noProof/>
        </w:rPr>
        <w:t>(1): p. 3-13.</w:t>
      </w:r>
    </w:p>
    <w:p w14:paraId="35BEC09B" w14:textId="77777777" w:rsidR="00916120" w:rsidRPr="006F1E97" w:rsidRDefault="00916120" w:rsidP="00200BE8">
      <w:pPr>
        <w:pStyle w:val="EndNoteBibliography"/>
        <w:spacing w:after="0" w:line="360" w:lineRule="auto"/>
        <w:ind w:left="720" w:hanging="720"/>
        <w:contextualSpacing/>
        <w:rPr>
          <w:rFonts w:ascii="Arial" w:hAnsi="Arial" w:cs="Arial"/>
          <w:noProof/>
        </w:rPr>
      </w:pPr>
      <w:r w:rsidRPr="006F1E97">
        <w:rPr>
          <w:rFonts w:ascii="Arial" w:hAnsi="Arial" w:cs="Arial"/>
          <w:noProof/>
        </w:rPr>
        <w:t>48.</w:t>
      </w:r>
      <w:r w:rsidRPr="006F1E97">
        <w:rPr>
          <w:rFonts w:ascii="Arial" w:hAnsi="Arial" w:cs="Arial"/>
          <w:noProof/>
        </w:rPr>
        <w:tab/>
        <w:t xml:space="preserve">Paterson, J.B., M.A. Camargo-Valero, and A. Baker, </w:t>
      </w:r>
      <w:r w:rsidRPr="006F1E97">
        <w:rPr>
          <w:rFonts w:ascii="Arial" w:hAnsi="Arial" w:cs="Arial"/>
          <w:i/>
          <w:noProof/>
        </w:rPr>
        <w:t xml:space="preserve">Uncoupling growth from phosphorus uptake in Lemna: Implications for use of duckweed in wastewater </w:t>
      </w:r>
      <w:r w:rsidRPr="006F1E97">
        <w:rPr>
          <w:rFonts w:ascii="Arial" w:hAnsi="Arial" w:cs="Arial"/>
          <w:i/>
          <w:noProof/>
        </w:rPr>
        <w:lastRenderedPageBreak/>
        <w:t>remediation and P recovery in temperate climates.</w:t>
      </w:r>
      <w:r w:rsidRPr="006F1E97">
        <w:rPr>
          <w:rFonts w:ascii="Arial" w:hAnsi="Arial" w:cs="Arial"/>
          <w:noProof/>
        </w:rPr>
        <w:t xml:space="preserve"> Food and Energy Security, 2020. </w:t>
      </w:r>
      <w:r w:rsidRPr="006F1E97">
        <w:rPr>
          <w:rFonts w:ascii="Arial" w:hAnsi="Arial" w:cs="Arial"/>
          <w:b/>
          <w:noProof/>
        </w:rPr>
        <w:t>9</w:t>
      </w:r>
      <w:r w:rsidRPr="006F1E97">
        <w:rPr>
          <w:rFonts w:ascii="Arial" w:hAnsi="Arial" w:cs="Arial"/>
          <w:noProof/>
        </w:rPr>
        <w:t>.</w:t>
      </w:r>
    </w:p>
    <w:p w14:paraId="71EFBBDE" w14:textId="77777777" w:rsidR="00916120" w:rsidRPr="006F1E97" w:rsidRDefault="00916120" w:rsidP="00200BE8">
      <w:pPr>
        <w:pStyle w:val="EndNoteBibliography"/>
        <w:spacing w:after="0" w:line="360" w:lineRule="auto"/>
        <w:ind w:left="720" w:hanging="720"/>
        <w:contextualSpacing/>
        <w:rPr>
          <w:rFonts w:ascii="Arial" w:hAnsi="Arial" w:cs="Arial"/>
          <w:noProof/>
        </w:rPr>
      </w:pPr>
      <w:r w:rsidRPr="006F1E97">
        <w:rPr>
          <w:rFonts w:ascii="Arial" w:hAnsi="Arial" w:cs="Arial"/>
          <w:noProof/>
        </w:rPr>
        <w:t>49.</w:t>
      </w:r>
      <w:r w:rsidRPr="006F1E97">
        <w:rPr>
          <w:rFonts w:ascii="Arial" w:hAnsi="Arial" w:cs="Arial"/>
          <w:noProof/>
        </w:rPr>
        <w:tab/>
        <w:t xml:space="preserve">Bonaldi, M., et al., </w:t>
      </w:r>
      <w:r w:rsidRPr="006F1E97">
        <w:rPr>
          <w:rFonts w:ascii="Arial" w:hAnsi="Arial" w:cs="Arial"/>
          <w:i/>
          <w:noProof/>
        </w:rPr>
        <w:t>Colonization of lettuce rhizosphere and roots by tagged Streptomyces.</w:t>
      </w:r>
      <w:r w:rsidRPr="006F1E97">
        <w:rPr>
          <w:rFonts w:ascii="Arial" w:hAnsi="Arial" w:cs="Arial"/>
          <w:noProof/>
        </w:rPr>
        <w:t xml:space="preserve"> Frontiers in Microbiology, 2015. </w:t>
      </w:r>
      <w:r w:rsidRPr="006F1E97">
        <w:rPr>
          <w:rFonts w:ascii="Arial" w:hAnsi="Arial" w:cs="Arial"/>
          <w:b/>
          <w:noProof/>
        </w:rPr>
        <w:t>6</w:t>
      </w:r>
      <w:r w:rsidRPr="006F1E97">
        <w:rPr>
          <w:rFonts w:ascii="Arial" w:hAnsi="Arial" w:cs="Arial"/>
          <w:noProof/>
        </w:rPr>
        <w:t>(25).</w:t>
      </w:r>
    </w:p>
    <w:p w14:paraId="15073162" w14:textId="77777777" w:rsidR="00916120" w:rsidRPr="006F1E97" w:rsidRDefault="00916120" w:rsidP="00200BE8">
      <w:pPr>
        <w:pStyle w:val="EndNoteBibliography"/>
        <w:spacing w:after="0" w:line="360" w:lineRule="auto"/>
        <w:ind w:left="720" w:hanging="720"/>
        <w:contextualSpacing/>
        <w:rPr>
          <w:rFonts w:ascii="Arial" w:hAnsi="Arial" w:cs="Arial"/>
          <w:noProof/>
        </w:rPr>
      </w:pPr>
      <w:r w:rsidRPr="006F1E97">
        <w:rPr>
          <w:rFonts w:ascii="Arial" w:hAnsi="Arial" w:cs="Arial"/>
          <w:noProof/>
        </w:rPr>
        <w:t>50.</w:t>
      </w:r>
      <w:r w:rsidRPr="006F1E97">
        <w:rPr>
          <w:rFonts w:ascii="Arial" w:hAnsi="Arial" w:cs="Arial"/>
          <w:noProof/>
        </w:rPr>
        <w:tab/>
        <w:t xml:space="preserve">Korenblum, E., et al., </w:t>
      </w:r>
      <w:r w:rsidRPr="006F1E97">
        <w:rPr>
          <w:rFonts w:ascii="Arial" w:hAnsi="Arial" w:cs="Arial"/>
          <w:i/>
          <w:noProof/>
        </w:rPr>
        <w:t>Rhizosphere microbiome mediates systemic root metabolite exudation by root-to-root signaling.</w:t>
      </w:r>
      <w:r w:rsidRPr="006F1E97">
        <w:rPr>
          <w:rFonts w:ascii="Arial" w:hAnsi="Arial" w:cs="Arial"/>
          <w:noProof/>
        </w:rPr>
        <w:t xml:space="preserve"> PNAS, 2020. </w:t>
      </w:r>
      <w:r w:rsidRPr="006F1E97">
        <w:rPr>
          <w:rFonts w:ascii="Arial" w:hAnsi="Arial" w:cs="Arial"/>
          <w:b/>
          <w:noProof/>
        </w:rPr>
        <w:t>117</w:t>
      </w:r>
      <w:r w:rsidRPr="006F1E97">
        <w:rPr>
          <w:rFonts w:ascii="Arial" w:hAnsi="Arial" w:cs="Arial"/>
          <w:noProof/>
        </w:rPr>
        <w:t>(7): p. 3874-3883.</w:t>
      </w:r>
    </w:p>
    <w:p w14:paraId="4FFE2849" w14:textId="77777777" w:rsidR="00916120" w:rsidRPr="006F1E97" w:rsidRDefault="00916120" w:rsidP="00200BE8">
      <w:pPr>
        <w:pStyle w:val="EndNoteBibliography"/>
        <w:spacing w:after="0" w:line="360" w:lineRule="auto"/>
        <w:ind w:left="720" w:hanging="720"/>
        <w:contextualSpacing/>
        <w:rPr>
          <w:rFonts w:ascii="Arial" w:hAnsi="Arial" w:cs="Arial"/>
          <w:noProof/>
        </w:rPr>
      </w:pPr>
      <w:r w:rsidRPr="006F1E97">
        <w:rPr>
          <w:rFonts w:ascii="Arial" w:hAnsi="Arial" w:cs="Arial"/>
          <w:noProof/>
        </w:rPr>
        <w:t>51.</w:t>
      </w:r>
      <w:r w:rsidRPr="006F1E97">
        <w:rPr>
          <w:rFonts w:ascii="Arial" w:hAnsi="Arial" w:cs="Arial"/>
          <w:noProof/>
        </w:rPr>
        <w:tab/>
        <w:t xml:space="preserve">Pascale, A., et al., </w:t>
      </w:r>
      <w:r w:rsidRPr="006F1E97">
        <w:rPr>
          <w:rFonts w:ascii="Arial" w:hAnsi="Arial" w:cs="Arial"/>
          <w:i/>
          <w:noProof/>
        </w:rPr>
        <w:t>Modulation of the Root Microbiome by Plant Molecules: The Basis for Targeted Disease Suppression and Plant Growth Promotion.</w:t>
      </w:r>
      <w:r w:rsidRPr="006F1E97">
        <w:rPr>
          <w:rFonts w:ascii="Arial" w:hAnsi="Arial" w:cs="Arial"/>
          <w:noProof/>
        </w:rPr>
        <w:t xml:space="preserve"> Frontiers in Plant Science, 2020. </w:t>
      </w:r>
      <w:r w:rsidRPr="006F1E97">
        <w:rPr>
          <w:rFonts w:ascii="Arial" w:hAnsi="Arial" w:cs="Arial"/>
          <w:b/>
          <w:noProof/>
        </w:rPr>
        <w:t>10</w:t>
      </w:r>
      <w:r w:rsidRPr="006F1E97">
        <w:rPr>
          <w:rFonts w:ascii="Arial" w:hAnsi="Arial" w:cs="Arial"/>
          <w:noProof/>
        </w:rPr>
        <w:t>(1741).</w:t>
      </w:r>
    </w:p>
    <w:p w14:paraId="645C4E63" w14:textId="77777777" w:rsidR="00916120" w:rsidRPr="006F1E97" w:rsidRDefault="00916120" w:rsidP="00200BE8">
      <w:pPr>
        <w:pStyle w:val="EndNoteBibliography"/>
        <w:spacing w:after="0" w:line="360" w:lineRule="auto"/>
        <w:ind w:left="720" w:hanging="720"/>
        <w:contextualSpacing/>
        <w:rPr>
          <w:rFonts w:ascii="Arial" w:hAnsi="Arial" w:cs="Arial"/>
          <w:noProof/>
        </w:rPr>
      </w:pPr>
      <w:r w:rsidRPr="006F1E97">
        <w:rPr>
          <w:rFonts w:ascii="Arial" w:hAnsi="Arial" w:cs="Arial"/>
          <w:noProof/>
        </w:rPr>
        <w:t>52.</w:t>
      </w:r>
      <w:r w:rsidRPr="006F1E97">
        <w:rPr>
          <w:rFonts w:ascii="Arial" w:hAnsi="Arial" w:cs="Arial"/>
          <w:noProof/>
        </w:rPr>
        <w:tab/>
        <w:t xml:space="preserve">Jeon, J.-S., et al., </w:t>
      </w:r>
      <w:r w:rsidRPr="006F1E97">
        <w:rPr>
          <w:rFonts w:ascii="Arial" w:hAnsi="Arial" w:cs="Arial"/>
          <w:i/>
          <w:noProof/>
        </w:rPr>
        <w:t>Impact of root</w:t>
      </w:r>
      <w:r w:rsidRPr="006F1E97">
        <w:rPr>
          <w:rFonts w:ascii="Cambria Math" w:hAnsi="Cambria Math" w:cs="Cambria Math"/>
          <w:i/>
          <w:noProof/>
        </w:rPr>
        <w:t>‐</w:t>
      </w:r>
      <w:r w:rsidRPr="006F1E97">
        <w:rPr>
          <w:rFonts w:ascii="Arial" w:hAnsi="Arial" w:cs="Arial"/>
          <w:i/>
          <w:noProof/>
        </w:rPr>
        <w:t>associated strains of three Paraburkholderia species on primary and secondary metabolism of Brassica oleracea.</w:t>
      </w:r>
      <w:r w:rsidRPr="006F1E97">
        <w:rPr>
          <w:rFonts w:ascii="Arial" w:hAnsi="Arial" w:cs="Arial"/>
          <w:noProof/>
        </w:rPr>
        <w:t xml:space="preserve"> Scientific Reports, 2021. </w:t>
      </w:r>
      <w:r w:rsidRPr="006F1E97">
        <w:rPr>
          <w:rFonts w:ascii="Arial" w:hAnsi="Arial" w:cs="Arial"/>
          <w:b/>
          <w:noProof/>
        </w:rPr>
        <w:t>11</w:t>
      </w:r>
      <w:r w:rsidRPr="006F1E97">
        <w:rPr>
          <w:rFonts w:ascii="Arial" w:hAnsi="Arial" w:cs="Arial"/>
          <w:noProof/>
        </w:rPr>
        <w:t>(2781).</w:t>
      </w:r>
    </w:p>
    <w:p w14:paraId="44380BF3" w14:textId="77777777" w:rsidR="00916120" w:rsidRPr="006F1E97" w:rsidRDefault="00916120" w:rsidP="00200BE8">
      <w:pPr>
        <w:pStyle w:val="EndNoteBibliography"/>
        <w:spacing w:after="0" w:line="360" w:lineRule="auto"/>
        <w:ind w:left="720" w:hanging="720"/>
        <w:contextualSpacing/>
        <w:rPr>
          <w:rFonts w:ascii="Arial" w:hAnsi="Arial" w:cs="Arial"/>
          <w:noProof/>
        </w:rPr>
      </w:pPr>
      <w:r w:rsidRPr="006F1E97">
        <w:rPr>
          <w:rFonts w:ascii="Arial" w:hAnsi="Arial" w:cs="Arial"/>
          <w:noProof/>
        </w:rPr>
        <w:t>53.</w:t>
      </w:r>
      <w:r w:rsidRPr="006F1E97">
        <w:rPr>
          <w:rFonts w:ascii="Arial" w:hAnsi="Arial" w:cs="Arial"/>
          <w:noProof/>
        </w:rPr>
        <w:tab/>
        <w:t xml:space="preserve">Matthysse, A.G. and S. McMahan, </w:t>
      </w:r>
      <w:r w:rsidRPr="006F1E97">
        <w:rPr>
          <w:rFonts w:ascii="Arial" w:hAnsi="Arial" w:cs="Arial"/>
          <w:i/>
          <w:noProof/>
        </w:rPr>
        <w:t>Root Colonization by Agrobacterium tumefaciens Is Reduced in cel, attB, attD, and attR Mutants.</w:t>
      </w:r>
      <w:r w:rsidRPr="006F1E97">
        <w:rPr>
          <w:rFonts w:ascii="Arial" w:hAnsi="Arial" w:cs="Arial"/>
          <w:noProof/>
        </w:rPr>
        <w:t xml:space="preserve"> Applied and Environmental Microbiology, 1998. </w:t>
      </w:r>
      <w:r w:rsidRPr="006F1E97">
        <w:rPr>
          <w:rFonts w:ascii="Arial" w:hAnsi="Arial" w:cs="Arial"/>
          <w:b/>
          <w:noProof/>
        </w:rPr>
        <w:t>64</w:t>
      </w:r>
      <w:r w:rsidRPr="006F1E97">
        <w:rPr>
          <w:rFonts w:ascii="Arial" w:hAnsi="Arial" w:cs="Arial"/>
          <w:noProof/>
        </w:rPr>
        <w:t>(7): p. 2341-2345.</w:t>
      </w:r>
    </w:p>
    <w:p w14:paraId="352F36E7" w14:textId="77777777" w:rsidR="00916120" w:rsidRPr="006F1E97" w:rsidRDefault="00916120" w:rsidP="00200BE8">
      <w:pPr>
        <w:pStyle w:val="EndNoteBibliography"/>
        <w:spacing w:after="0" w:line="360" w:lineRule="auto"/>
        <w:ind w:left="720" w:hanging="720"/>
        <w:contextualSpacing/>
        <w:rPr>
          <w:rFonts w:ascii="Arial" w:hAnsi="Arial" w:cs="Arial"/>
          <w:noProof/>
        </w:rPr>
      </w:pPr>
      <w:r w:rsidRPr="006F1E97">
        <w:rPr>
          <w:rFonts w:ascii="Arial" w:hAnsi="Arial" w:cs="Arial"/>
          <w:noProof/>
        </w:rPr>
        <w:t>54.</w:t>
      </w:r>
      <w:r w:rsidRPr="006F1E97">
        <w:rPr>
          <w:rFonts w:ascii="Arial" w:hAnsi="Arial" w:cs="Arial"/>
          <w:noProof/>
        </w:rPr>
        <w:tab/>
        <w:t xml:space="preserve">Matthysse, A.G., </w:t>
      </w:r>
      <w:r w:rsidRPr="006F1E97">
        <w:rPr>
          <w:rFonts w:ascii="Arial" w:hAnsi="Arial" w:cs="Arial"/>
          <w:i/>
          <w:noProof/>
        </w:rPr>
        <w:t>Conditioned medium promotes the attachment of Agrobacteriumtumefacienstrain NT 1 to carrot ceils.</w:t>
      </w:r>
      <w:r w:rsidRPr="006F1E97">
        <w:rPr>
          <w:rFonts w:ascii="Arial" w:hAnsi="Arial" w:cs="Arial"/>
          <w:noProof/>
        </w:rPr>
        <w:t xml:space="preserve"> Protoplamsa, 1994. </w:t>
      </w:r>
      <w:r w:rsidRPr="006F1E97">
        <w:rPr>
          <w:rFonts w:ascii="Arial" w:hAnsi="Arial" w:cs="Arial"/>
          <w:b/>
          <w:noProof/>
        </w:rPr>
        <w:t>183</w:t>
      </w:r>
      <w:r w:rsidRPr="006F1E97">
        <w:rPr>
          <w:rFonts w:ascii="Arial" w:hAnsi="Arial" w:cs="Arial"/>
          <w:noProof/>
        </w:rPr>
        <w:t>: p. 131-136.</w:t>
      </w:r>
    </w:p>
    <w:p w14:paraId="6F5A1CA6" w14:textId="77777777" w:rsidR="00916120" w:rsidRPr="006F1E97" w:rsidRDefault="00916120" w:rsidP="00200BE8">
      <w:pPr>
        <w:pStyle w:val="EndNoteBibliography"/>
        <w:spacing w:after="0" w:line="360" w:lineRule="auto"/>
        <w:ind w:left="720" w:hanging="720"/>
        <w:contextualSpacing/>
        <w:rPr>
          <w:rFonts w:ascii="Arial" w:hAnsi="Arial" w:cs="Arial"/>
          <w:noProof/>
        </w:rPr>
      </w:pPr>
      <w:r w:rsidRPr="006F1E97">
        <w:rPr>
          <w:rFonts w:ascii="Arial" w:hAnsi="Arial" w:cs="Arial"/>
          <w:noProof/>
        </w:rPr>
        <w:t>55.</w:t>
      </w:r>
      <w:r w:rsidRPr="006F1E97">
        <w:rPr>
          <w:rFonts w:ascii="Arial" w:hAnsi="Arial" w:cs="Arial"/>
          <w:noProof/>
        </w:rPr>
        <w:tab/>
        <w:t xml:space="preserve">Kandel, S.L., P.M. Joubert, and S.L. Doty, </w:t>
      </w:r>
      <w:r w:rsidRPr="006F1E97">
        <w:rPr>
          <w:rFonts w:ascii="Arial" w:hAnsi="Arial" w:cs="Arial"/>
          <w:i/>
          <w:noProof/>
        </w:rPr>
        <w:t>Bacterial Endophyte Colonization and Distribution within Plants.</w:t>
      </w:r>
      <w:r w:rsidRPr="006F1E97">
        <w:rPr>
          <w:rFonts w:ascii="Arial" w:hAnsi="Arial" w:cs="Arial"/>
          <w:noProof/>
        </w:rPr>
        <w:t xml:space="preserve"> Microorganisms, 2017. </w:t>
      </w:r>
      <w:r w:rsidRPr="006F1E97">
        <w:rPr>
          <w:rFonts w:ascii="Arial" w:hAnsi="Arial" w:cs="Arial"/>
          <w:b/>
          <w:noProof/>
        </w:rPr>
        <w:t>5</w:t>
      </w:r>
      <w:r w:rsidRPr="006F1E97">
        <w:rPr>
          <w:rFonts w:ascii="Arial" w:hAnsi="Arial" w:cs="Arial"/>
          <w:noProof/>
        </w:rPr>
        <w:t>(77).</w:t>
      </w:r>
    </w:p>
    <w:p w14:paraId="6F09F93F" w14:textId="77777777" w:rsidR="00916120" w:rsidRPr="006F1E97" w:rsidRDefault="00916120" w:rsidP="00200BE8">
      <w:pPr>
        <w:pStyle w:val="EndNoteBibliography"/>
        <w:spacing w:after="0" w:line="360" w:lineRule="auto"/>
        <w:ind w:left="720" w:hanging="720"/>
        <w:contextualSpacing/>
        <w:rPr>
          <w:rFonts w:ascii="Arial" w:hAnsi="Arial" w:cs="Arial"/>
          <w:noProof/>
        </w:rPr>
      </w:pPr>
      <w:r w:rsidRPr="006F1E97">
        <w:rPr>
          <w:rFonts w:ascii="Arial" w:hAnsi="Arial" w:cs="Arial"/>
          <w:noProof/>
        </w:rPr>
        <w:t>56.</w:t>
      </w:r>
      <w:r w:rsidRPr="006F1E97">
        <w:rPr>
          <w:rFonts w:ascii="Arial" w:hAnsi="Arial" w:cs="Arial"/>
          <w:noProof/>
        </w:rPr>
        <w:tab/>
        <w:t xml:space="preserve">Ortíz-Castro, R., et al., </w:t>
      </w:r>
      <w:r w:rsidRPr="006F1E97">
        <w:rPr>
          <w:rFonts w:ascii="Arial" w:hAnsi="Arial" w:cs="Arial"/>
          <w:i/>
          <w:noProof/>
        </w:rPr>
        <w:t>The role of microbial signals in plant growth and development.</w:t>
      </w:r>
      <w:r w:rsidRPr="006F1E97">
        <w:rPr>
          <w:rFonts w:ascii="Arial" w:hAnsi="Arial" w:cs="Arial"/>
          <w:noProof/>
        </w:rPr>
        <w:t xml:space="preserve"> Plant Signalling and Behavior, 2009. </w:t>
      </w:r>
      <w:r w:rsidRPr="006F1E97">
        <w:rPr>
          <w:rFonts w:ascii="Arial" w:hAnsi="Arial" w:cs="Arial"/>
          <w:b/>
          <w:noProof/>
        </w:rPr>
        <w:t>4</w:t>
      </w:r>
      <w:r w:rsidRPr="006F1E97">
        <w:rPr>
          <w:rFonts w:ascii="Arial" w:hAnsi="Arial" w:cs="Arial"/>
          <w:noProof/>
        </w:rPr>
        <w:t>(8): p. 701-712.</w:t>
      </w:r>
    </w:p>
    <w:p w14:paraId="6CABEA48" w14:textId="77777777" w:rsidR="00916120" w:rsidRPr="006F1E97" w:rsidRDefault="00916120" w:rsidP="00200BE8">
      <w:pPr>
        <w:pStyle w:val="EndNoteBibliography"/>
        <w:spacing w:after="0" w:line="360" w:lineRule="auto"/>
        <w:ind w:left="720" w:hanging="720"/>
        <w:contextualSpacing/>
        <w:rPr>
          <w:rFonts w:ascii="Arial" w:hAnsi="Arial" w:cs="Arial"/>
          <w:noProof/>
        </w:rPr>
      </w:pPr>
      <w:r w:rsidRPr="006F1E97">
        <w:rPr>
          <w:rFonts w:ascii="Arial" w:hAnsi="Arial" w:cs="Arial"/>
          <w:noProof/>
        </w:rPr>
        <w:t>57.</w:t>
      </w:r>
      <w:r w:rsidRPr="006F1E97">
        <w:rPr>
          <w:rFonts w:ascii="Arial" w:hAnsi="Arial" w:cs="Arial"/>
          <w:noProof/>
        </w:rPr>
        <w:tab/>
        <w:t xml:space="preserve">Liu, H., et al., </w:t>
      </w:r>
      <w:r w:rsidRPr="006F1E97">
        <w:rPr>
          <w:rFonts w:ascii="Arial" w:hAnsi="Arial" w:cs="Arial"/>
          <w:i/>
          <w:noProof/>
        </w:rPr>
        <w:t>Inner Plant Values: Diversity, Colonization and Benefits from Endophytic Bacteria.</w:t>
      </w:r>
      <w:r w:rsidRPr="006F1E97">
        <w:rPr>
          <w:rFonts w:ascii="Arial" w:hAnsi="Arial" w:cs="Arial"/>
          <w:noProof/>
        </w:rPr>
        <w:t xml:space="preserve"> Frontiers in Microbiology, 2017. </w:t>
      </w:r>
      <w:r w:rsidRPr="006F1E97">
        <w:rPr>
          <w:rFonts w:ascii="Arial" w:hAnsi="Arial" w:cs="Arial"/>
          <w:b/>
          <w:noProof/>
        </w:rPr>
        <w:t>8</w:t>
      </w:r>
      <w:r w:rsidRPr="006F1E97">
        <w:rPr>
          <w:rFonts w:ascii="Arial" w:hAnsi="Arial" w:cs="Arial"/>
          <w:noProof/>
        </w:rPr>
        <w:t>(2552).</w:t>
      </w:r>
    </w:p>
    <w:p w14:paraId="1A47CADD" w14:textId="77777777" w:rsidR="00916120" w:rsidRPr="006F1E97" w:rsidRDefault="00916120" w:rsidP="00200BE8">
      <w:pPr>
        <w:pStyle w:val="EndNoteBibliography"/>
        <w:spacing w:after="0" w:line="360" w:lineRule="auto"/>
        <w:ind w:left="720" w:hanging="720"/>
        <w:contextualSpacing/>
        <w:rPr>
          <w:rFonts w:ascii="Arial" w:hAnsi="Arial" w:cs="Arial"/>
          <w:noProof/>
        </w:rPr>
      </w:pPr>
      <w:r w:rsidRPr="006F1E97">
        <w:rPr>
          <w:rFonts w:ascii="Arial" w:hAnsi="Arial" w:cs="Arial"/>
          <w:noProof/>
        </w:rPr>
        <w:t>58.</w:t>
      </w:r>
      <w:r w:rsidRPr="006F1E97">
        <w:rPr>
          <w:rFonts w:ascii="Arial" w:hAnsi="Arial" w:cs="Arial"/>
          <w:noProof/>
        </w:rPr>
        <w:tab/>
        <w:t xml:space="preserve">Lebeis, S.L., et al., </w:t>
      </w:r>
      <w:r w:rsidRPr="006F1E97">
        <w:rPr>
          <w:rFonts w:ascii="Arial" w:hAnsi="Arial" w:cs="Arial"/>
          <w:i/>
          <w:noProof/>
        </w:rPr>
        <w:t>Salicylic acid modulates colonization of the root microbiome by specific bacterial taxa.</w:t>
      </w:r>
      <w:r w:rsidRPr="006F1E97">
        <w:rPr>
          <w:rFonts w:ascii="Arial" w:hAnsi="Arial" w:cs="Arial"/>
          <w:noProof/>
        </w:rPr>
        <w:t xml:space="preserve"> Science, 2015. </w:t>
      </w:r>
      <w:r w:rsidRPr="006F1E97">
        <w:rPr>
          <w:rFonts w:ascii="Arial" w:hAnsi="Arial" w:cs="Arial"/>
          <w:b/>
          <w:noProof/>
        </w:rPr>
        <w:t>349</w:t>
      </w:r>
      <w:r w:rsidRPr="006F1E97">
        <w:rPr>
          <w:rFonts w:ascii="Arial" w:hAnsi="Arial" w:cs="Arial"/>
          <w:noProof/>
        </w:rPr>
        <w:t>(6250): p. 860-864.</w:t>
      </w:r>
    </w:p>
    <w:p w14:paraId="4F3E39C1" w14:textId="77777777" w:rsidR="00916120" w:rsidRPr="006F1E97" w:rsidRDefault="00916120" w:rsidP="00200BE8">
      <w:pPr>
        <w:pStyle w:val="EndNoteBibliography"/>
        <w:spacing w:after="0" w:line="360" w:lineRule="auto"/>
        <w:ind w:left="720" w:hanging="720"/>
        <w:contextualSpacing/>
        <w:rPr>
          <w:rFonts w:ascii="Arial" w:hAnsi="Arial" w:cs="Arial"/>
          <w:noProof/>
        </w:rPr>
      </w:pPr>
      <w:r w:rsidRPr="006F1E97">
        <w:rPr>
          <w:rFonts w:ascii="Arial" w:hAnsi="Arial" w:cs="Arial"/>
          <w:noProof/>
        </w:rPr>
        <w:t>59.</w:t>
      </w:r>
      <w:r w:rsidRPr="006F1E97">
        <w:rPr>
          <w:rFonts w:ascii="Arial" w:hAnsi="Arial" w:cs="Arial"/>
          <w:noProof/>
        </w:rPr>
        <w:tab/>
        <w:t xml:space="preserve">Tarkka, M.T., et al., </w:t>
      </w:r>
      <w:r w:rsidRPr="006F1E97">
        <w:rPr>
          <w:rFonts w:ascii="Arial" w:hAnsi="Arial" w:cs="Arial"/>
          <w:i/>
          <w:noProof/>
        </w:rPr>
        <w:t>Plant behavior upon contact with Streptomycetes.</w:t>
      </w:r>
      <w:r w:rsidRPr="006F1E97">
        <w:rPr>
          <w:rFonts w:ascii="Arial" w:hAnsi="Arial" w:cs="Arial"/>
          <w:noProof/>
        </w:rPr>
        <w:t xml:space="preserve"> Plant Signalling and Behavior, 2008. </w:t>
      </w:r>
      <w:r w:rsidRPr="006F1E97">
        <w:rPr>
          <w:rFonts w:ascii="Arial" w:hAnsi="Arial" w:cs="Arial"/>
          <w:b/>
          <w:noProof/>
        </w:rPr>
        <w:t>3</w:t>
      </w:r>
      <w:r w:rsidRPr="006F1E97">
        <w:rPr>
          <w:rFonts w:ascii="Arial" w:hAnsi="Arial" w:cs="Arial"/>
          <w:noProof/>
        </w:rPr>
        <w:t>(11): p. 917-919.</w:t>
      </w:r>
    </w:p>
    <w:p w14:paraId="213A872B" w14:textId="77777777" w:rsidR="00916120" w:rsidRPr="006F1E97" w:rsidRDefault="00916120" w:rsidP="00200BE8">
      <w:pPr>
        <w:pStyle w:val="EndNoteBibliography"/>
        <w:spacing w:after="0" w:line="360" w:lineRule="auto"/>
        <w:ind w:left="720" w:hanging="720"/>
        <w:contextualSpacing/>
        <w:rPr>
          <w:rFonts w:ascii="Arial" w:hAnsi="Arial" w:cs="Arial"/>
          <w:noProof/>
        </w:rPr>
      </w:pPr>
      <w:r w:rsidRPr="006F1E97">
        <w:rPr>
          <w:rFonts w:ascii="Arial" w:hAnsi="Arial" w:cs="Arial"/>
          <w:noProof/>
        </w:rPr>
        <w:lastRenderedPageBreak/>
        <w:t>60.</w:t>
      </w:r>
      <w:r w:rsidRPr="006F1E97">
        <w:rPr>
          <w:rFonts w:ascii="Arial" w:hAnsi="Arial" w:cs="Arial"/>
          <w:noProof/>
        </w:rPr>
        <w:tab/>
        <w:t xml:space="preserve">Manteca, A. and J. Sanchez, </w:t>
      </w:r>
      <w:r w:rsidRPr="006F1E97">
        <w:rPr>
          <w:rFonts w:ascii="Arial" w:hAnsi="Arial" w:cs="Arial"/>
          <w:i/>
          <w:noProof/>
        </w:rPr>
        <w:t>Streptomyces Development in Colonies and Soils.</w:t>
      </w:r>
      <w:r w:rsidRPr="006F1E97">
        <w:rPr>
          <w:rFonts w:ascii="Arial" w:hAnsi="Arial" w:cs="Arial"/>
          <w:noProof/>
        </w:rPr>
        <w:t xml:space="preserve"> Applied and Environmental Microbiology, 2009. </w:t>
      </w:r>
      <w:r w:rsidRPr="006F1E97">
        <w:rPr>
          <w:rFonts w:ascii="Arial" w:hAnsi="Arial" w:cs="Arial"/>
          <w:b/>
          <w:noProof/>
        </w:rPr>
        <w:t>75</w:t>
      </w:r>
      <w:r w:rsidRPr="006F1E97">
        <w:rPr>
          <w:rFonts w:ascii="Arial" w:hAnsi="Arial" w:cs="Arial"/>
          <w:noProof/>
        </w:rPr>
        <w:t>(9): p. 2920-2924.</w:t>
      </w:r>
    </w:p>
    <w:p w14:paraId="5D603F3B" w14:textId="77777777" w:rsidR="00916120" w:rsidRPr="006F1E97" w:rsidRDefault="00916120" w:rsidP="00200BE8">
      <w:pPr>
        <w:pStyle w:val="EndNoteBibliography"/>
        <w:spacing w:after="0" w:line="360" w:lineRule="auto"/>
        <w:ind w:left="720" w:hanging="720"/>
        <w:contextualSpacing/>
        <w:rPr>
          <w:rFonts w:ascii="Arial" w:hAnsi="Arial" w:cs="Arial"/>
          <w:noProof/>
        </w:rPr>
      </w:pPr>
      <w:r w:rsidRPr="006F1E97">
        <w:rPr>
          <w:rFonts w:ascii="Arial" w:hAnsi="Arial" w:cs="Arial"/>
          <w:noProof/>
        </w:rPr>
        <w:t>61.</w:t>
      </w:r>
      <w:r w:rsidRPr="006F1E97">
        <w:rPr>
          <w:rFonts w:ascii="Arial" w:hAnsi="Arial" w:cs="Arial"/>
          <w:noProof/>
        </w:rPr>
        <w:tab/>
        <w:t xml:space="preserve">Peng, F., et al., </w:t>
      </w:r>
      <w:r w:rsidRPr="006F1E97">
        <w:rPr>
          <w:rFonts w:ascii="Arial" w:hAnsi="Arial" w:cs="Arial"/>
          <w:i/>
          <w:noProof/>
        </w:rPr>
        <w:t>Insights into Streptomyces spp. isolated from the rhizospheric soil of Panax notoginseng: isolation, antimicrobial activity and biosynthetic potential for polyketides and non-ribosomal peptides.</w:t>
      </w:r>
      <w:r w:rsidRPr="006F1E97">
        <w:rPr>
          <w:rFonts w:ascii="Arial" w:hAnsi="Arial" w:cs="Arial"/>
          <w:noProof/>
        </w:rPr>
        <w:t xml:space="preserve"> BMC Microbiology, 2020. </w:t>
      </w:r>
      <w:r w:rsidRPr="006F1E97">
        <w:rPr>
          <w:rFonts w:ascii="Arial" w:hAnsi="Arial" w:cs="Arial"/>
          <w:b/>
          <w:noProof/>
        </w:rPr>
        <w:t>20</w:t>
      </w:r>
      <w:r w:rsidRPr="006F1E97">
        <w:rPr>
          <w:rFonts w:ascii="Arial" w:hAnsi="Arial" w:cs="Arial"/>
          <w:noProof/>
        </w:rPr>
        <w:t>(143).</w:t>
      </w:r>
    </w:p>
    <w:p w14:paraId="5066A6A1" w14:textId="77777777" w:rsidR="00916120" w:rsidRPr="006F1E97" w:rsidRDefault="00916120" w:rsidP="00200BE8">
      <w:pPr>
        <w:pStyle w:val="EndNoteBibliography"/>
        <w:spacing w:after="0" w:line="360" w:lineRule="auto"/>
        <w:ind w:left="720" w:hanging="720"/>
        <w:contextualSpacing/>
        <w:rPr>
          <w:rFonts w:ascii="Arial" w:hAnsi="Arial" w:cs="Arial"/>
          <w:noProof/>
        </w:rPr>
      </w:pPr>
      <w:r w:rsidRPr="006F1E97">
        <w:rPr>
          <w:rFonts w:ascii="Arial" w:hAnsi="Arial" w:cs="Arial"/>
          <w:noProof/>
        </w:rPr>
        <w:t>62.</w:t>
      </w:r>
      <w:r w:rsidRPr="006F1E97">
        <w:rPr>
          <w:rFonts w:ascii="Arial" w:hAnsi="Arial" w:cs="Arial"/>
          <w:noProof/>
        </w:rPr>
        <w:tab/>
        <w:t xml:space="preserve">El-Naggar, N.E.-A. and S.M. El-Ewasy, </w:t>
      </w:r>
      <w:r w:rsidRPr="006F1E97">
        <w:rPr>
          <w:rFonts w:ascii="Arial" w:hAnsi="Arial" w:cs="Arial"/>
          <w:i/>
          <w:noProof/>
        </w:rPr>
        <w:t>Bioproduction, characterization, anticancer and antioxidant activities of extracellular melanin pigment produced by newly isolated microbial cell factories Streptomyces glaucescens NEAE-H.</w:t>
      </w:r>
      <w:r w:rsidRPr="006F1E97">
        <w:rPr>
          <w:rFonts w:ascii="Arial" w:hAnsi="Arial" w:cs="Arial"/>
          <w:noProof/>
        </w:rPr>
        <w:t xml:space="preserve"> Scientific Reports, 2017. </w:t>
      </w:r>
      <w:r w:rsidRPr="006F1E97">
        <w:rPr>
          <w:rFonts w:ascii="Arial" w:hAnsi="Arial" w:cs="Arial"/>
          <w:b/>
          <w:noProof/>
        </w:rPr>
        <w:t>7</w:t>
      </w:r>
      <w:r w:rsidRPr="006F1E97">
        <w:rPr>
          <w:rFonts w:ascii="Arial" w:hAnsi="Arial" w:cs="Arial"/>
          <w:noProof/>
        </w:rPr>
        <w:t>.</w:t>
      </w:r>
    </w:p>
    <w:p w14:paraId="0D13536C" w14:textId="77777777" w:rsidR="00916120" w:rsidRPr="006F1E97" w:rsidRDefault="00916120" w:rsidP="00200BE8">
      <w:pPr>
        <w:pStyle w:val="EndNoteBibliography"/>
        <w:spacing w:after="0" w:line="360" w:lineRule="auto"/>
        <w:ind w:left="720" w:hanging="720"/>
        <w:contextualSpacing/>
        <w:rPr>
          <w:rFonts w:ascii="Arial" w:hAnsi="Arial" w:cs="Arial"/>
          <w:noProof/>
        </w:rPr>
      </w:pPr>
      <w:r w:rsidRPr="006F1E97">
        <w:rPr>
          <w:rFonts w:ascii="Arial" w:hAnsi="Arial" w:cs="Arial"/>
          <w:noProof/>
        </w:rPr>
        <w:t>63.</w:t>
      </w:r>
      <w:r w:rsidRPr="006F1E97">
        <w:rPr>
          <w:rFonts w:ascii="Arial" w:hAnsi="Arial" w:cs="Arial"/>
          <w:noProof/>
        </w:rPr>
        <w:tab/>
        <w:t xml:space="preserve">Martinez, L.M., A. Martinez, and G. Gosset, </w:t>
      </w:r>
      <w:r w:rsidRPr="006F1E97">
        <w:rPr>
          <w:rFonts w:ascii="Arial" w:hAnsi="Arial" w:cs="Arial"/>
          <w:i/>
          <w:noProof/>
        </w:rPr>
        <w:t>Production of Melanins With Recombinant Microorganisms.</w:t>
      </w:r>
      <w:r w:rsidRPr="006F1E97">
        <w:rPr>
          <w:rFonts w:ascii="Arial" w:hAnsi="Arial" w:cs="Arial"/>
          <w:noProof/>
        </w:rPr>
        <w:t xml:space="preserve"> Frontiers in Bioengineering and Biotechnology, 2019. </w:t>
      </w:r>
      <w:r w:rsidRPr="006F1E97">
        <w:rPr>
          <w:rFonts w:ascii="Arial" w:hAnsi="Arial" w:cs="Arial"/>
          <w:b/>
          <w:noProof/>
        </w:rPr>
        <w:t>7</w:t>
      </w:r>
      <w:r w:rsidRPr="006F1E97">
        <w:rPr>
          <w:rFonts w:ascii="Arial" w:hAnsi="Arial" w:cs="Arial"/>
          <w:noProof/>
        </w:rPr>
        <w:t>(285).</w:t>
      </w:r>
    </w:p>
    <w:p w14:paraId="3973FD0C" w14:textId="77777777" w:rsidR="00916120" w:rsidRPr="006F1E97" w:rsidRDefault="00916120" w:rsidP="00200BE8">
      <w:pPr>
        <w:pStyle w:val="EndNoteBibliography"/>
        <w:spacing w:after="0" w:line="360" w:lineRule="auto"/>
        <w:ind w:left="720" w:hanging="720"/>
        <w:contextualSpacing/>
        <w:rPr>
          <w:rFonts w:ascii="Arial" w:hAnsi="Arial" w:cs="Arial"/>
          <w:noProof/>
        </w:rPr>
      </w:pPr>
      <w:r w:rsidRPr="006F1E97">
        <w:rPr>
          <w:rFonts w:ascii="Arial" w:hAnsi="Arial" w:cs="Arial"/>
          <w:noProof/>
        </w:rPr>
        <w:t>64.</w:t>
      </w:r>
      <w:r w:rsidRPr="006F1E97">
        <w:rPr>
          <w:rFonts w:ascii="Arial" w:hAnsi="Arial" w:cs="Arial"/>
          <w:noProof/>
        </w:rPr>
        <w:tab/>
        <w:t xml:space="preserve">Iannucci, A., et al., </w:t>
      </w:r>
      <w:r w:rsidRPr="006F1E97">
        <w:rPr>
          <w:rFonts w:ascii="Arial" w:hAnsi="Arial" w:cs="Arial"/>
          <w:i/>
          <w:noProof/>
        </w:rPr>
        <w:t>Plant growth and phenolic compounds in the rhizosphere soil of wild oat (Avena fatua L.).</w:t>
      </w:r>
      <w:r w:rsidRPr="006F1E97">
        <w:rPr>
          <w:rFonts w:ascii="Arial" w:hAnsi="Arial" w:cs="Arial"/>
          <w:noProof/>
        </w:rPr>
        <w:t xml:space="preserve"> Frontiers in Plant Science, 2013. </w:t>
      </w:r>
      <w:r w:rsidRPr="006F1E97">
        <w:rPr>
          <w:rFonts w:ascii="Arial" w:hAnsi="Arial" w:cs="Arial"/>
          <w:b/>
          <w:noProof/>
        </w:rPr>
        <w:t>4</w:t>
      </w:r>
      <w:r w:rsidRPr="006F1E97">
        <w:rPr>
          <w:rFonts w:ascii="Arial" w:hAnsi="Arial" w:cs="Arial"/>
          <w:noProof/>
        </w:rPr>
        <w:t>(509).</w:t>
      </w:r>
    </w:p>
    <w:p w14:paraId="31BF92A5" w14:textId="77777777" w:rsidR="00916120" w:rsidRPr="006F1E97" w:rsidRDefault="00916120" w:rsidP="00200BE8">
      <w:pPr>
        <w:pStyle w:val="EndNoteBibliography"/>
        <w:spacing w:after="0" w:line="360" w:lineRule="auto"/>
        <w:ind w:left="720" w:hanging="720"/>
        <w:contextualSpacing/>
        <w:rPr>
          <w:rFonts w:ascii="Arial" w:hAnsi="Arial" w:cs="Arial"/>
          <w:noProof/>
        </w:rPr>
      </w:pPr>
      <w:r w:rsidRPr="006F1E97">
        <w:rPr>
          <w:rFonts w:ascii="Arial" w:hAnsi="Arial" w:cs="Arial"/>
          <w:noProof/>
        </w:rPr>
        <w:t>65.</w:t>
      </w:r>
      <w:r w:rsidRPr="006F1E97">
        <w:rPr>
          <w:rFonts w:ascii="Arial" w:hAnsi="Arial" w:cs="Arial"/>
          <w:noProof/>
        </w:rPr>
        <w:tab/>
        <w:t xml:space="preserve">Fones, H. and G.M. Preston, </w:t>
      </w:r>
      <w:r w:rsidRPr="006F1E97">
        <w:rPr>
          <w:rFonts w:ascii="Arial" w:hAnsi="Arial" w:cs="Arial"/>
          <w:i/>
          <w:noProof/>
        </w:rPr>
        <w:t>Reactive oxygen and oxidative stress tolerance in plant pathogenic Pseudomonas.</w:t>
      </w:r>
      <w:r w:rsidRPr="006F1E97">
        <w:rPr>
          <w:rFonts w:ascii="Arial" w:hAnsi="Arial" w:cs="Arial"/>
          <w:noProof/>
        </w:rPr>
        <w:t xml:space="preserve"> FEMS Microbiology Letters, 2012. </w:t>
      </w:r>
      <w:r w:rsidRPr="006F1E97">
        <w:rPr>
          <w:rFonts w:ascii="Arial" w:hAnsi="Arial" w:cs="Arial"/>
          <w:b/>
          <w:noProof/>
        </w:rPr>
        <w:t>327</w:t>
      </w:r>
      <w:r w:rsidRPr="006F1E97">
        <w:rPr>
          <w:rFonts w:ascii="Arial" w:hAnsi="Arial" w:cs="Arial"/>
          <w:noProof/>
        </w:rPr>
        <w:t>: p. 1-8.</w:t>
      </w:r>
    </w:p>
    <w:p w14:paraId="1D69A341" w14:textId="77777777" w:rsidR="00916120" w:rsidRPr="006F1E97" w:rsidRDefault="00916120" w:rsidP="00200BE8">
      <w:pPr>
        <w:pStyle w:val="EndNoteBibliography"/>
        <w:spacing w:after="0" w:line="360" w:lineRule="auto"/>
        <w:ind w:left="720" w:hanging="720"/>
        <w:contextualSpacing/>
        <w:rPr>
          <w:rFonts w:ascii="Arial" w:hAnsi="Arial" w:cs="Arial"/>
          <w:noProof/>
        </w:rPr>
      </w:pPr>
      <w:r w:rsidRPr="006F1E97">
        <w:rPr>
          <w:rFonts w:ascii="Arial" w:hAnsi="Arial" w:cs="Arial"/>
          <w:noProof/>
        </w:rPr>
        <w:t>66.</w:t>
      </w:r>
      <w:r w:rsidRPr="006F1E97">
        <w:rPr>
          <w:rFonts w:ascii="Arial" w:hAnsi="Arial" w:cs="Arial"/>
          <w:noProof/>
        </w:rPr>
        <w:tab/>
        <w:t xml:space="preserve">Mandal, S., D. Chakraborty, and S. Dey, </w:t>
      </w:r>
      <w:r w:rsidRPr="006F1E97">
        <w:rPr>
          <w:rFonts w:ascii="Arial" w:hAnsi="Arial" w:cs="Arial"/>
          <w:i/>
          <w:noProof/>
        </w:rPr>
        <w:t>Phenolic acids act as signaling molecules in plant-microbe symbioses.</w:t>
      </w:r>
      <w:r w:rsidRPr="006F1E97">
        <w:rPr>
          <w:rFonts w:ascii="Arial" w:hAnsi="Arial" w:cs="Arial"/>
          <w:noProof/>
        </w:rPr>
        <w:t xml:space="preserve"> Plant Signalling and Behavior, 2010. </w:t>
      </w:r>
      <w:r w:rsidRPr="006F1E97">
        <w:rPr>
          <w:rFonts w:ascii="Arial" w:hAnsi="Arial" w:cs="Arial"/>
          <w:b/>
          <w:noProof/>
        </w:rPr>
        <w:t>5</w:t>
      </w:r>
      <w:r w:rsidRPr="006F1E97">
        <w:rPr>
          <w:rFonts w:ascii="Arial" w:hAnsi="Arial" w:cs="Arial"/>
          <w:noProof/>
        </w:rPr>
        <w:t>(4): p. 359-368.</w:t>
      </w:r>
    </w:p>
    <w:p w14:paraId="78A8A9E2" w14:textId="77777777" w:rsidR="00916120" w:rsidRPr="006F1E97" w:rsidRDefault="00916120" w:rsidP="00200BE8">
      <w:pPr>
        <w:pStyle w:val="EndNoteBibliography"/>
        <w:spacing w:after="0" w:line="360" w:lineRule="auto"/>
        <w:ind w:left="720" w:hanging="720"/>
        <w:contextualSpacing/>
        <w:rPr>
          <w:rFonts w:ascii="Arial" w:hAnsi="Arial" w:cs="Arial"/>
          <w:noProof/>
        </w:rPr>
      </w:pPr>
      <w:r w:rsidRPr="006F1E97">
        <w:rPr>
          <w:rFonts w:ascii="Arial" w:hAnsi="Arial" w:cs="Arial"/>
          <w:noProof/>
        </w:rPr>
        <w:t>67.</w:t>
      </w:r>
      <w:r w:rsidRPr="006F1E97">
        <w:rPr>
          <w:rFonts w:ascii="Arial" w:hAnsi="Arial" w:cs="Arial"/>
          <w:noProof/>
        </w:rPr>
        <w:tab/>
        <w:t xml:space="preserve">Makoi, J.H.J.R. and P.A. Ndakidemi, </w:t>
      </w:r>
      <w:r w:rsidRPr="006F1E97">
        <w:rPr>
          <w:rFonts w:ascii="Arial" w:hAnsi="Arial" w:cs="Arial"/>
          <w:i/>
          <w:noProof/>
        </w:rPr>
        <w:t>Biological, ecological and agronomic significance of plant phenolic compounds in rhizosphere of the symbiotic legumes.</w:t>
      </w:r>
      <w:r w:rsidRPr="006F1E97">
        <w:rPr>
          <w:rFonts w:ascii="Arial" w:hAnsi="Arial" w:cs="Arial"/>
          <w:noProof/>
        </w:rPr>
        <w:t xml:space="preserve"> African Journal od Biotechnology, 2007. </w:t>
      </w:r>
      <w:r w:rsidRPr="006F1E97">
        <w:rPr>
          <w:rFonts w:ascii="Arial" w:hAnsi="Arial" w:cs="Arial"/>
          <w:b/>
          <w:noProof/>
        </w:rPr>
        <w:t>6</w:t>
      </w:r>
      <w:r w:rsidRPr="006F1E97">
        <w:rPr>
          <w:rFonts w:ascii="Arial" w:hAnsi="Arial" w:cs="Arial"/>
          <w:noProof/>
        </w:rPr>
        <w:t>(12): p. 1358-1368.</w:t>
      </w:r>
    </w:p>
    <w:p w14:paraId="798A48EC" w14:textId="77777777" w:rsidR="00916120" w:rsidRPr="006F1E97" w:rsidRDefault="00916120" w:rsidP="00200BE8">
      <w:pPr>
        <w:pStyle w:val="EndNoteBibliography"/>
        <w:spacing w:after="0" w:line="360" w:lineRule="auto"/>
        <w:ind w:left="720" w:hanging="720"/>
        <w:contextualSpacing/>
        <w:rPr>
          <w:rFonts w:ascii="Arial" w:hAnsi="Arial" w:cs="Arial"/>
          <w:noProof/>
        </w:rPr>
      </w:pPr>
      <w:r w:rsidRPr="006F1E97">
        <w:rPr>
          <w:rFonts w:ascii="Arial" w:hAnsi="Arial" w:cs="Arial"/>
          <w:noProof/>
        </w:rPr>
        <w:t>68.</w:t>
      </w:r>
      <w:r w:rsidRPr="006F1E97">
        <w:rPr>
          <w:rFonts w:ascii="Arial" w:hAnsi="Arial" w:cs="Arial"/>
          <w:noProof/>
        </w:rPr>
        <w:tab/>
        <w:t xml:space="preserve">Billy R. Hammond, J. and L.M. Renzi, </w:t>
      </w:r>
      <w:r w:rsidRPr="006F1E97">
        <w:rPr>
          <w:rFonts w:ascii="Arial" w:hAnsi="Arial" w:cs="Arial"/>
          <w:i/>
          <w:noProof/>
        </w:rPr>
        <w:t>Carotenoids.</w:t>
      </w:r>
      <w:r w:rsidRPr="006F1E97">
        <w:rPr>
          <w:rFonts w:ascii="Arial" w:hAnsi="Arial" w:cs="Arial"/>
          <w:noProof/>
        </w:rPr>
        <w:t xml:space="preserve"> Advances in Nutrition, 2013. </w:t>
      </w:r>
      <w:r w:rsidRPr="006F1E97">
        <w:rPr>
          <w:rFonts w:ascii="Arial" w:hAnsi="Arial" w:cs="Arial"/>
          <w:b/>
          <w:noProof/>
        </w:rPr>
        <w:t>4</w:t>
      </w:r>
      <w:r w:rsidRPr="006F1E97">
        <w:rPr>
          <w:rFonts w:ascii="Arial" w:hAnsi="Arial" w:cs="Arial"/>
          <w:noProof/>
        </w:rPr>
        <w:t>(4): p. 474-476.</w:t>
      </w:r>
    </w:p>
    <w:p w14:paraId="491C6F75" w14:textId="77777777" w:rsidR="00916120" w:rsidRPr="006F1E97" w:rsidRDefault="00916120" w:rsidP="00200BE8">
      <w:pPr>
        <w:pStyle w:val="EndNoteBibliography"/>
        <w:spacing w:after="0" w:line="360" w:lineRule="auto"/>
        <w:ind w:left="720" w:hanging="720"/>
        <w:contextualSpacing/>
        <w:rPr>
          <w:rFonts w:ascii="Arial" w:hAnsi="Arial" w:cs="Arial"/>
          <w:noProof/>
        </w:rPr>
      </w:pPr>
      <w:r w:rsidRPr="006F1E97">
        <w:rPr>
          <w:rFonts w:ascii="Arial" w:hAnsi="Arial" w:cs="Arial"/>
          <w:noProof/>
        </w:rPr>
        <w:t>69.</w:t>
      </w:r>
      <w:r w:rsidRPr="006F1E97">
        <w:rPr>
          <w:rFonts w:ascii="Arial" w:hAnsi="Arial" w:cs="Arial"/>
          <w:noProof/>
        </w:rPr>
        <w:tab/>
        <w:t xml:space="preserve">Bible, A., et al., </w:t>
      </w:r>
      <w:r w:rsidRPr="006F1E97">
        <w:rPr>
          <w:rFonts w:ascii="Arial" w:hAnsi="Arial" w:cs="Arial"/>
          <w:i/>
          <w:noProof/>
        </w:rPr>
        <w:t>A Carotenoid-Deficient Mutant in Pantoea sp. YR343, a Bacteria Isolated from the Rhizosphere of Populus deltoides, Is Defective in Root Colonization.</w:t>
      </w:r>
      <w:r w:rsidRPr="006F1E97">
        <w:rPr>
          <w:rFonts w:ascii="Arial" w:hAnsi="Arial" w:cs="Arial"/>
          <w:noProof/>
        </w:rPr>
        <w:t xml:space="preserve"> Frontiers in Microbiology, 2016. </w:t>
      </w:r>
      <w:r w:rsidRPr="006F1E97">
        <w:rPr>
          <w:rFonts w:ascii="Arial" w:hAnsi="Arial" w:cs="Arial"/>
          <w:b/>
          <w:noProof/>
        </w:rPr>
        <w:t>7</w:t>
      </w:r>
      <w:r w:rsidRPr="006F1E97">
        <w:rPr>
          <w:rFonts w:ascii="Arial" w:hAnsi="Arial" w:cs="Arial"/>
          <w:noProof/>
        </w:rPr>
        <w:t>(491): p. 1-15.</w:t>
      </w:r>
    </w:p>
    <w:p w14:paraId="62ECC0BB" w14:textId="77777777" w:rsidR="00916120" w:rsidRPr="006F1E97" w:rsidRDefault="00916120" w:rsidP="00200BE8">
      <w:pPr>
        <w:pStyle w:val="EndNoteBibliography"/>
        <w:spacing w:after="0" w:line="360" w:lineRule="auto"/>
        <w:ind w:left="720" w:hanging="720"/>
        <w:contextualSpacing/>
        <w:rPr>
          <w:rFonts w:ascii="Arial" w:hAnsi="Arial" w:cs="Arial"/>
          <w:noProof/>
        </w:rPr>
      </w:pPr>
      <w:r w:rsidRPr="006F1E97">
        <w:rPr>
          <w:rFonts w:ascii="Arial" w:hAnsi="Arial" w:cs="Arial"/>
          <w:noProof/>
        </w:rPr>
        <w:lastRenderedPageBreak/>
        <w:t>70.</w:t>
      </w:r>
      <w:r w:rsidRPr="006F1E97">
        <w:rPr>
          <w:rFonts w:ascii="Arial" w:hAnsi="Arial" w:cs="Arial"/>
          <w:noProof/>
        </w:rPr>
        <w:tab/>
        <w:t xml:space="preserve">Kumar, S.V., et al., </w:t>
      </w:r>
      <w:r w:rsidRPr="006F1E97">
        <w:rPr>
          <w:rFonts w:ascii="Arial" w:hAnsi="Arial" w:cs="Arial"/>
          <w:i/>
          <w:noProof/>
        </w:rPr>
        <w:t>A carotenoid-deficient mutant of the plant-associated microbe Pantoea sp. YR343 displays an altered membrane proteome.</w:t>
      </w:r>
      <w:r w:rsidRPr="006F1E97">
        <w:rPr>
          <w:rFonts w:ascii="Arial" w:hAnsi="Arial" w:cs="Arial"/>
          <w:noProof/>
        </w:rPr>
        <w:t xml:space="preserve"> Scientific Reports, 2020. </w:t>
      </w:r>
      <w:r w:rsidRPr="006F1E97">
        <w:rPr>
          <w:rFonts w:ascii="Arial" w:hAnsi="Arial" w:cs="Arial"/>
          <w:b/>
          <w:noProof/>
        </w:rPr>
        <w:t>10</w:t>
      </w:r>
      <w:r w:rsidRPr="006F1E97">
        <w:rPr>
          <w:rFonts w:ascii="Arial" w:hAnsi="Arial" w:cs="Arial"/>
          <w:noProof/>
        </w:rPr>
        <w:t>(14985).</w:t>
      </w:r>
    </w:p>
    <w:p w14:paraId="2FAAAEFC" w14:textId="77777777" w:rsidR="00916120" w:rsidRPr="006F1E97" w:rsidRDefault="00916120" w:rsidP="00200BE8">
      <w:pPr>
        <w:pStyle w:val="EndNoteBibliography"/>
        <w:spacing w:after="0" w:line="360" w:lineRule="auto"/>
        <w:ind w:left="720" w:hanging="720"/>
        <w:contextualSpacing/>
        <w:rPr>
          <w:rFonts w:ascii="Arial" w:hAnsi="Arial" w:cs="Arial"/>
          <w:noProof/>
        </w:rPr>
      </w:pPr>
      <w:r w:rsidRPr="006F1E97">
        <w:rPr>
          <w:rFonts w:ascii="Arial" w:hAnsi="Arial" w:cs="Arial"/>
          <w:noProof/>
        </w:rPr>
        <w:t>71.</w:t>
      </w:r>
      <w:r w:rsidRPr="006F1E97">
        <w:rPr>
          <w:rFonts w:ascii="Arial" w:hAnsi="Arial" w:cs="Arial"/>
          <w:noProof/>
        </w:rPr>
        <w:tab/>
        <w:t xml:space="preserve">Eckshtain-Levi, N., et al., </w:t>
      </w:r>
      <w:r w:rsidRPr="006F1E97">
        <w:rPr>
          <w:rFonts w:ascii="Arial" w:hAnsi="Arial" w:cs="Arial"/>
          <w:i/>
          <w:noProof/>
        </w:rPr>
        <w:t>Bacterial Community Members Increase Bacillus subtilis Maintenance on the Roots of Arabidopsis thaliana.</w:t>
      </w:r>
      <w:r w:rsidRPr="006F1E97">
        <w:rPr>
          <w:rFonts w:ascii="Arial" w:hAnsi="Arial" w:cs="Arial"/>
          <w:noProof/>
        </w:rPr>
        <w:t xml:space="preserve"> Phytobiomes, 2020. </w:t>
      </w:r>
      <w:r w:rsidRPr="006F1E97">
        <w:rPr>
          <w:rFonts w:ascii="Arial" w:hAnsi="Arial" w:cs="Arial"/>
          <w:b/>
          <w:noProof/>
        </w:rPr>
        <w:t>4</w:t>
      </w:r>
      <w:r w:rsidRPr="006F1E97">
        <w:rPr>
          <w:rFonts w:ascii="Arial" w:hAnsi="Arial" w:cs="Arial"/>
          <w:noProof/>
        </w:rPr>
        <w:t>: p. 303-313.</w:t>
      </w:r>
    </w:p>
    <w:p w14:paraId="4207C659" w14:textId="77777777" w:rsidR="00916120" w:rsidRPr="006F1E97" w:rsidRDefault="00916120" w:rsidP="00200BE8">
      <w:pPr>
        <w:pStyle w:val="EndNoteBibliography"/>
        <w:spacing w:after="0" w:line="360" w:lineRule="auto"/>
        <w:ind w:left="720" w:hanging="720"/>
        <w:contextualSpacing/>
        <w:rPr>
          <w:rFonts w:ascii="Arial" w:hAnsi="Arial" w:cs="Arial"/>
          <w:noProof/>
        </w:rPr>
      </w:pPr>
      <w:r w:rsidRPr="006F1E97">
        <w:rPr>
          <w:rFonts w:ascii="Arial" w:hAnsi="Arial" w:cs="Arial"/>
          <w:noProof/>
        </w:rPr>
        <w:t>72.</w:t>
      </w:r>
      <w:r w:rsidRPr="006F1E97">
        <w:rPr>
          <w:rFonts w:ascii="Arial" w:hAnsi="Arial" w:cs="Arial"/>
          <w:noProof/>
        </w:rPr>
        <w:tab/>
        <w:t xml:space="preserve">Vasta-Portugal, P., et al., </w:t>
      </w:r>
      <w:r w:rsidRPr="006F1E97">
        <w:rPr>
          <w:rFonts w:ascii="Arial" w:hAnsi="Arial" w:cs="Arial"/>
          <w:i/>
          <w:noProof/>
        </w:rPr>
        <w:t>How Streptomyces anulatus Primes Grapevine Defenses to Cope with Gray Mold: A Study of the Early Responses of Cell Suspensions.</w:t>
      </w:r>
      <w:r w:rsidRPr="006F1E97">
        <w:rPr>
          <w:rFonts w:ascii="Arial" w:hAnsi="Arial" w:cs="Arial"/>
          <w:noProof/>
        </w:rPr>
        <w:t xml:space="preserve"> Frontiers in Plant Science, 2017. </w:t>
      </w:r>
      <w:r w:rsidRPr="006F1E97">
        <w:rPr>
          <w:rFonts w:ascii="Arial" w:hAnsi="Arial" w:cs="Arial"/>
          <w:b/>
          <w:noProof/>
        </w:rPr>
        <w:t>8</w:t>
      </w:r>
      <w:r w:rsidRPr="006F1E97">
        <w:rPr>
          <w:rFonts w:ascii="Arial" w:hAnsi="Arial" w:cs="Arial"/>
          <w:noProof/>
        </w:rPr>
        <w:t>(1043).</w:t>
      </w:r>
    </w:p>
    <w:p w14:paraId="3F512524" w14:textId="77777777" w:rsidR="00916120" w:rsidRPr="006F1E97" w:rsidRDefault="00916120" w:rsidP="00200BE8">
      <w:pPr>
        <w:pStyle w:val="EndNoteBibliography"/>
        <w:spacing w:after="0" w:line="360" w:lineRule="auto"/>
        <w:ind w:left="720" w:hanging="720"/>
        <w:contextualSpacing/>
        <w:rPr>
          <w:rFonts w:ascii="Arial" w:hAnsi="Arial" w:cs="Arial"/>
          <w:noProof/>
        </w:rPr>
      </w:pPr>
      <w:r w:rsidRPr="006F1E97">
        <w:rPr>
          <w:rFonts w:ascii="Arial" w:hAnsi="Arial" w:cs="Arial"/>
          <w:noProof/>
        </w:rPr>
        <w:t>73.</w:t>
      </w:r>
      <w:r w:rsidRPr="006F1E97">
        <w:rPr>
          <w:rFonts w:ascii="Arial" w:hAnsi="Arial" w:cs="Arial"/>
          <w:noProof/>
        </w:rPr>
        <w:tab/>
        <w:t xml:space="preserve">Acosta, K., et al., </w:t>
      </w:r>
      <w:r w:rsidRPr="006F1E97">
        <w:rPr>
          <w:rFonts w:ascii="Arial" w:hAnsi="Arial" w:cs="Arial"/>
          <w:i/>
          <w:noProof/>
        </w:rPr>
        <w:t>Duckweed hosts a taxonomically similar bacterial assemblage as the terrestrial leaf microbiome.</w:t>
      </w:r>
      <w:r w:rsidRPr="006F1E97">
        <w:rPr>
          <w:rFonts w:ascii="Arial" w:hAnsi="Arial" w:cs="Arial"/>
          <w:noProof/>
        </w:rPr>
        <w:t xml:space="preserve"> PLOS ONE, 2020.</w:t>
      </w:r>
    </w:p>
    <w:p w14:paraId="270AA3A1" w14:textId="77777777" w:rsidR="00916120" w:rsidRPr="006F1E97" w:rsidRDefault="00916120" w:rsidP="00200BE8">
      <w:pPr>
        <w:pStyle w:val="EndNoteBibliography"/>
        <w:spacing w:after="0" w:line="360" w:lineRule="auto"/>
        <w:ind w:left="720" w:hanging="720"/>
        <w:contextualSpacing/>
        <w:rPr>
          <w:rFonts w:ascii="Arial" w:hAnsi="Arial" w:cs="Arial"/>
          <w:noProof/>
        </w:rPr>
      </w:pPr>
      <w:r w:rsidRPr="006F1E97">
        <w:rPr>
          <w:rFonts w:ascii="Arial" w:hAnsi="Arial" w:cs="Arial"/>
          <w:noProof/>
        </w:rPr>
        <w:t>74.</w:t>
      </w:r>
      <w:r w:rsidRPr="006F1E97">
        <w:rPr>
          <w:rFonts w:ascii="Arial" w:hAnsi="Arial" w:cs="Arial"/>
          <w:noProof/>
        </w:rPr>
        <w:tab/>
        <w:t xml:space="preserve">Smith, M.D. and I. Moelyowati, </w:t>
      </w:r>
      <w:r w:rsidRPr="006F1E97">
        <w:rPr>
          <w:rFonts w:ascii="Arial" w:hAnsi="Arial" w:cs="Arial"/>
          <w:i/>
          <w:noProof/>
        </w:rPr>
        <w:t>Duckweed based wastewater treatment (DWWT) design guidlines for hot climates.</w:t>
      </w:r>
      <w:r w:rsidRPr="006F1E97">
        <w:rPr>
          <w:rFonts w:ascii="Arial" w:hAnsi="Arial" w:cs="Arial"/>
          <w:noProof/>
        </w:rPr>
        <w:t xml:space="preserve"> Water Science and Technology, 2018. </w:t>
      </w:r>
      <w:r w:rsidRPr="006F1E97">
        <w:rPr>
          <w:rFonts w:ascii="Arial" w:hAnsi="Arial" w:cs="Arial"/>
          <w:b/>
          <w:noProof/>
        </w:rPr>
        <w:t>43</w:t>
      </w:r>
      <w:r w:rsidRPr="006F1E97">
        <w:rPr>
          <w:rFonts w:ascii="Arial" w:hAnsi="Arial" w:cs="Arial"/>
          <w:noProof/>
        </w:rPr>
        <w:t>(11): p. 291-299.</w:t>
      </w:r>
    </w:p>
    <w:p w14:paraId="5E343140" w14:textId="77777777" w:rsidR="00916120" w:rsidRPr="006F1E97" w:rsidRDefault="00916120" w:rsidP="00200BE8">
      <w:pPr>
        <w:pStyle w:val="EndNoteBibliography"/>
        <w:spacing w:after="0" w:line="360" w:lineRule="auto"/>
        <w:ind w:left="720" w:hanging="720"/>
        <w:contextualSpacing/>
        <w:rPr>
          <w:rFonts w:ascii="Arial" w:hAnsi="Arial" w:cs="Arial"/>
          <w:noProof/>
        </w:rPr>
      </w:pPr>
      <w:r w:rsidRPr="006F1E97">
        <w:rPr>
          <w:rFonts w:ascii="Arial" w:hAnsi="Arial" w:cs="Arial"/>
          <w:noProof/>
        </w:rPr>
        <w:t>75.</w:t>
      </w:r>
      <w:r w:rsidRPr="006F1E97">
        <w:rPr>
          <w:rFonts w:ascii="Arial" w:hAnsi="Arial" w:cs="Arial"/>
          <w:noProof/>
        </w:rPr>
        <w:tab/>
        <w:t xml:space="preserve">Iqbal, J., A. Javed, and M.A. Baig, </w:t>
      </w:r>
      <w:r w:rsidRPr="006F1E97">
        <w:rPr>
          <w:rFonts w:ascii="Arial" w:hAnsi="Arial" w:cs="Arial"/>
          <w:i/>
          <w:noProof/>
        </w:rPr>
        <w:t>Growth and nutrient removal efficiency of duckweed (lemna minor) from synthetic and dumpsite leachate under artificial and natural conditions.</w:t>
      </w:r>
      <w:r w:rsidRPr="006F1E97">
        <w:rPr>
          <w:rFonts w:ascii="Arial" w:hAnsi="Arial" w:cs="Arial"/>
          <w:noProof/>
        </w:rPr>
        <w:t xml:space="preserve"> PLOS One, 2019.</w:t>
      </w:r>
    </w:p>
    <w:p w14:paraId="13525552" w14:textId="77777777" w:rsidR="00916120" w:rsidRPr="006F1E97" w:rsidRDefault="00916120" w:rsidP="00200BE8">
      <w:pPr>
        <w:pStyle w:val="EndNoteBibliography"/>
        <w:spacing w:after="0" w:line="360" w:lineRule="auto"/>
        <w:ind w:left="720" w:hanging="720"/>
        <w:contextualSpacing/>
        <w:rPr>
          <w:rFonts w:ascii="Arial" w:hAnsi="Arial" w:cs="Arial"/>
          <w:noProof/>
        </w:rPr>
      </w:pPr>
      <w:r w:rsidRPr="006F1E97">
        <w:rPr>
          <w:rFonts w:ascii="Arial" w:hAnsi="Arial" w:cs="Arial"/>
          <w:noProof/>
        </w:rPr>
        <w:t>76.</w:t>
      </w:r>
      <w:r w:rsidRPr="006F1E97">
        <w:rPr>
          <w:rFonts w:ascii="Arial" w:hAnsi="Arial" w:cs="Arial"/>
          <w:noProof/>
        </w:rPr>
        <w:tab/>
        <w:t xml:space="preserve">Hashimi, M.A.A.-. and R.A. Joda, </w:t>
      </w:r>
      <w:r w:rsidRPr="006F1E97">
        <w:rPr>
          <w:rFonts w:ascii="Arial" w:hAnsi="Arial" w:cs="Arial"/>
          <w:i/>
          <w:noProof/>
        </w:rPr>
        <w:t>Treatment of Domestic Wastewater Using Duckweed Plant.</w:t>
      </w:r>
      <w:r w:rsidRPr="006F1E97">
        <w:rPr>
          <w:rFonts w:ascii="Arial" w:hAnsi="Arial" w:cs="Arial"/>
          <w:noProof/>
        </w:rPr>
        <w:t xml:space="preserve"> Journal of King Saud University - Engineering Sciences, 2010. </w:t>
      </w:r>
      <w:r w:rsidRPr="006F1E97">
        <w:rPr>
          <w:rFonts w:ascii="Arial" w:hAnsi="Arial" w:cs="Arial"/>
          <w:b/>
          <w:noProof/>
        </w:rPr>
        <w:t>22</w:t>
      </w:r>
      <w:r w:rsidRPr="006F1E97">
        <w:rPr>
          <w:rFonts w:ascii="Arial" w:hAnsi="Arial" w:cs="Arial"/>
          <w:noProof/>
        </w:rPr>
        <w:t>(1): p. 11-18.</w:t>
      </w:r>
    </w:p>
    <w:p w14:paraId="589FE1EF" w14:textId="77777777" w:rsidR="00916120" w:rsidRPr="006F1E97" w:rsidRDefault="00916120" w:rsidP="00200BE8">
      <w:pPr>
        <w:pStyle w:val="EndNoteBibliography"/>
        <w:spacing w:after="0" w:line="360" w:lineRule="auto"/>
        <w:ind w:left="720" w:hanging="720"/>
        <w:contextualSpacing/>
        <w:rPr>
          <w:rFonts w:ascii="Arial" w:hAnsi="Arial" w:cs="Arial"/>
          <w:noProof/>
        </w:rPr>
      </w:pPr>
      <w:r w:rsidRPr="006F1E97">
        <w:rPr>
          <w:rFonts w:ascii="Arial" w:hAnsi="Arial" w:cs="Arial"/>
          <w:noProof/>
        </w:rPr>
        <w:t>77.</w:t>
      </w:r>
      <w:r w:rsidRPr="006F1E97">
        <w:rPr>
          <w:rFonts w:ascii="Arial" w:hAnsi="Arial" w:cs="Arial"/>
          <w:noProof/>
        </w:rPr>
        <w:tab/>
        <w:t xml:space="preserve">Ishizawa, H., et al., </w:t>
      </w:r>
      <w:r w:rsidRPr="006F1E97">
        <w:rPr>
          <w:rFonts w:ascii="Arial" w:hAnsi="Arial" w:cs="Arial"/>
          <w:i/>
          <w:noProof/>
        </w:rPr>
        <w:t>Community dynamics of duckweed-associated bacteria upon inoculation of plant growth-promoting bacteria.</w:t>
      </w:r>
      <w:r w:rsidRPr="006F1E97">
        <w:rPr>
          <w:rFonts w:ascii="Arial" w:hAnsi="Arial" w:cs="Arial"/>
          <w:noProof/>
        </w:rPr>
        <w:t xml:space="preserve"> FEMS Microbiology Ecology, 2020. </w:t>
      </w:r>
      <w:r w:rsidRPr="006F1E97">
        <w:rPr>
          <w:rFonts w:ascii="Arial" w:hAnsi="Arial" w:cs="Arial"/>
          <w:b/>
          <w:noProof/>
        </w:rPr>
        <w:t>96</w:t>
      </w:r>
      <w:r w:rsidRPr="006F1E97">
        <w:rPr>
          <w:rFonts w:ascii="Arial" w:hAnsi="Arial" w:cs="Arial"/>
          <w:noProof/>
        </w:rPr>
        <w:t>(7).</w:t>
      </w:r>
    </w:p>
    <w:p w14:paraId="08AB820B" w14:textId="77777777" w:rsidR="00916120" w:rsidRPr="006F1E97" w:rsidRDefault="00916120" w:rsidP="00200BE8">
      <w:pPr>
        <w:pStyle w:val="EndNoteBibliography"/>
        <w:spacing w:line="360" w:lineRule="auto"/>
        <w:ind w:left="720" w:hanging="720"/>
        <w:contextualSpacing/>
        <w:rPr>
          <w:rFonts w:ascii="Arial" w:hAnsi="Arial" w:cs="Arial"/>
          <w:noProof/>
        </w:rPr>
      </w:pPr>
      <w:r w:rsidRPr="006F1E97">
        <w:rPr>
          <w:rFonts w:ascii="Arial" w:hAnsi="Arial" w:cs="Arial"/>
          <w:noProof/>
        </w:rPr>
        <w:t>78.</w:t>
      </w:r>
      <w:r w:rsidRPr="006F1E97">
        <w:rPr>
          <w:rFonts w:ascii="Arial" w:hAnsi="Arial" w:cs="Arial"/>
          <w:noProof/>
        </w:rPr>
        <w:tab/>
        <w:t xml:space="preserve">Gilbert, S., et al., </w:t>
      </w:r>
      <w:r w:rsidRPr="006F1E97">
        <w:rPr>
          <w:rFonts w:ascii="Arial" w:hAnsi="Arial" w:cs="Arial"/>
          <w:i/>
          <w:noProof/>
        </w:rPr>
        <w:t>Bacterial Production of Indole Related Compounds Reveals Their Role in Association Between Duckweeds and Endophytes.</w:t>
      </w:r>
      <w:r w:rsidRPr="006F1E97">
        <w:rPr>
          <w:rFonts w:ascii="Arial" w:hAnsi="Arial" w:cs="Arial"/>
          <w:noProof/>
        </w:rPr>
        <w:t xml:space="preserve"> Frontiers in Chemistry, 2018. </w:t>
      </w:r>
      <w:r w:rsidRPr="006F1E97">
        <w:rPr>
          <w:rFonts w:ascii="Arial" w:hAnsi="Arial" w:cs="Arial"/>
          <w:b/>
          <w:noProof/>
        </w:rPr>
        <w:t>6</w:t>
      </w:r>
      <w:r w:rsidRPr="006F1E97">
        <w:rPr>
          <w:rFonts w:ascii="Arial" w:hAnsi="Arial" w:cs="Arial"/>
          <w:noProof/>
        </w:rPr>
        <w:t>(265).</w:t>
      </w:r>
    </w:p>
    <w:p w14:paraId="36A888E8" w14:textId="77777777" w:rsidR="00916120" w:rsidRPr="006F1E97" w:rsidRDefault="00916120" w:rsidP="00200BE8">
      <w:pPr>
        <w:spacing w:line="360" w:lineRule="auto"/>
        <w:contextualSpacing/>
        <w:rPr>
          <w:rFonts w:ascii="Arial" w:hAnsi="Arial" w:cs="Arial"/>
        </w:rPr>
      </w:pPr>
      <w:r w:rsidRPr="006F1E97">
        <w:rPr>
          <w:rFonts w:ascii="Arial" w:hAnsi="Arial" w:cs="Arial"/>
        </w:rPr>
        <w:fldChar w:fldCharType="end"/>
      </w:r>
    </w:p>
    <w:p w14:paraId="32B1E89B" w14:textId="0AE3871F" w:rsidR="006D4FF4" w:rsidRPr="006F1E97" w:rsidRDefault="006D4FF4" w:rsidP="000F7C92">
      <w:pPr>
        <w:spacing w:line="360" w:lineRule="auto"/>
        <w:contextualSpacing/>
        <w:rPr>
          <w:rFonts w:ascii="Arial" w:hAnsi="Arial" w:cs="Arial"/>
        </w:rPr>
      </w:pPr>
    </w:p>
    <w:p w14:paraId="6C64143A" w14:textId="5668E96F" w:rsidR="0031390B" w:rsidRPr="006F1E97" w:rsidDel="00EB0477" w:rsidRDefault="0031390B" w:rsidP="000F7C92">
      <w:pPr>
        <w:spacing w:line="360" w:lineRule="auto"/>
        <w:contextualSpacing/>
        <w:rPr>
          <w:del w:id="13" w:author="Grant, David" w:date="2021-04-01T11:28:00Z"/>
          <w:rFonts w:ascii="Arial" w:hAnsi="Arial" w:cs="Arial"/>
        </w:rPr>
      </w:pPr>
    </w:p>
    <w:p w14:paraId="11D0249D" w14:textId="791953FA" w:rsidR="0031390B" w:rsidRPr="006F1E97" w:rsidDel="00EB0477" w:rsidRDefault="0031390B" w:rsidP="000F7C92">
      <w:pPr>
        <w:spacing w:line="360" w:lineRule="auto"/>
        <w:contextualSpacing/>
        <w:rPr>
          <w:del w:id="14" w:author="Grant, David" w:date="2021-04-01T11:28:00Z"/>
          <w:rFonts w:ascii="Arial" w:hAnsi="Arial" w:cs="Arial"/>
        </w:rPr>
      </w:pPr>
    </w:p>
    <w:p w14:paraId="5BB79FD2" w14:textId="2E7B1AD3" w:rsidR="0031390B" w:rsidRPr="006F1E97" w:rsidDel="00EB0477" w:rsidRDefault="0031390B" w:rsidP="000F7C92">
      <w:pPr>
        <w:spacing w:line="360" w:lineRule="auto"/>
        <w:contextualSpacing/>
        <w:rPr>
          <w:del w:id="15" w:author="Grant, David" w:date="2021-04-01T11:28:00Z"/>
          <w:rFonts w:ascii="Arial" w:hAnsi="Arial" w:cs="Arial"/>
        </w:rPr>
      </w:pPr>
    </w:p>
    <w:p w14:paraId="43C0DAD5" w14:textId="5897F079" w:rsidR="0031390B" w:rsidRPr="006F1E97" w:rsidDel="00EB0477" w:rsidRDefault="0031390B" w:rsidP="000F7C92">
      <w:pPr>
        <w:spacing w:line="360" w:lineRule="auto"/>
        <w:contextualSpacing/>
        <w:rPr>
          <w:del w:id="16" w:author="Grant, David" w:date="2021-04-01T11:28:00Z"/>
          <w:rFonts w:ascii="Arial" w:hAnsi="Arial" w:cs="Arial"/>
        </w:rPr>
      </w:pPr>
    </w:p>
    <w:p w14:paraId="57F13CA7" w14:textId="5CB0C5AE" w:rsidR="0031390B" w:rsidRPr="006F1E97" w:rsidDel="00EB0477" w:rsidRDefault="0031390B" w:rsidP="000F7C92">
      <w:pPr>
        <w:spacing w:line="360" w:lineRule="auto"/>
        <w:contextualSpacing/>
        <w:rPr>
          <w:del w:id="17" w:author="Grant, David" w:date="2021-04-01T11:28:00Z"/>
          <w:rFonts w:ascii="Arial" w:hAnsi="Arial" w:cs="Arial"/>
        </w:rPr>
      </w:pPr>
    </w:p>
    <w:p w14:paraId="049C9D73" w14:textId="0750F436" w:rsidR="0031390B" w:rsidRPr="006F1E97" w:rsidDel="00EB0477" w:rsidRDefault="0031390B" w:rsidP="000F7C92">
      <w:pPr>
        <w:spacing w:line="360" w:lineRule="auto"/>
        <w:contextualSpacing/>
        <w:rPr>
          <w:del w:id="18" w:author="Grant, David" w:date="2021-04-01T11:28:00Z"/>
          <w:rFonts w:ascii="Arial" w:hAnsi="Arial" w:cs="Arial"/>
        </w:rPr>
      </w:pPr>
    </w:p>
    <w:p w14:paraId="47B56E45" w14:textId="16541ED1" w:rsidR="0031390B" w:rsidRPr="006F1E97" w:rsidDel="00EB0477" w:rsidRDefault="0031390B" w:rsidP="000F7C92">
      <w:pPr>
        <w:spacing w:line="360" w:lineRule="auto"/>
        <w:contextualSpacing/>
        <w:rPr>
          <w:del w:id="19" w:author="Grant, David" w:date="2021-04-01T11:28:00Z"/>
          <w:rFonts w:ascii="Arial" w:hAnsi="Arial" w:cs="Arial"/>
        </w:rPr>
      </w:pPr>
    </w:p>
    <w:p w14:paraId="342EF1EC" w14:textId="0803B4D8" w:rsidR="0031390B" w:rsidRPr="006F1E97" w:rsidDel="00EB0477" w:rsidRDefault="0031390B" w:rsidP="000F7C92">
      <w:pPr>
        <w:spacing w:line="360" w:lineRule="auto"/>
        <w:contextualSpacing/>
        <w:rPr>
          <w:del w:id="20" w:author="Grant, David" w:date="2021-04-01T11:28:00Z"/>
          <w:rFonts w:ascii="Arial" w:hAnsi="Arial" w:cs="Arial"/>
        </w:rPr>
      </w:pPr>
    </w:p>
    <w:p w14:paraId="113D683C" w14:textId="7BD48E40" w:rsidR="0031390B" w:rsidRPr="006F1E97" w:rsidDel="00EB0477" w:rsidRDefault="0031390B" w:rsidP="000F7C92">
      <w:pPr>
        <w:spacing w:line="360" w:lineRule="auto"/>
        <w:contextualSpacing/>
        <w:rPr>
          <w:del w:id="21" w:author="Grant, David" w:date="2021-04-01T11:28:00Z"/>
          <w:rFonts w:ascii="Arial" w:hAnsi="Arial" w:cs="Arial"/>
        </w:rPr>
      </w:pPr>
    </w:p>
    <w:p w14:paraId="24621FE4" w14:textId="636E445E" w:rsidR="0031390B" w:rsidRPr="006F1E97" w:rsidDel="00EB0477" w:rsidRDefault="0031390B" w:rsidP="000F7C92">
      <w:pPr>
        <w:spacing w:line="360" w:lineRule="auto"/>
        <w:contextualSpacing/>
        <w:rPr>
          <w:del w:id="22" w:author="Grant, David" w:date="2021-04-01T11:28:00Z"/>
          <w:rFonts w:ascii="Arial" w:hAnsi="Arial" w:cs="Arial"/>
        </w:rPr>
      </w:pPr>
    </w:p>
    <w:p w14:paraId="1841C27C" w14:textId="2DCEDDF3" w:rsidR="0031390B" w:rsidRPr="006F1E97" w:rsidRDefault="0031390B" w:rsidP="000F7C92">
      <w:pPr>
        <w:spacing w:line="360" w:lineRule="auto"/>
        <w:contextualSpacing/>
        <w:rPr>
          <w:rFonts w:ascii="Arial" w:hAnsi="Arial" w:cs="Arial"/>
        </w:rPr>
      </w:pPr>
    </w:p>
    <w:p w14:paraId="74257104" w14:textId="27AB9F6C" w:rsidR="0031390B" w:rsidRPr="005913DF" w:rsidRDefault="006F1E97" w:rsidP="005913DF">
      <w:pPr>
        <w:pStyle w:val="Heading2"/>
        <w:jc w:val="center"/>
        <w:rPr>
          <w:rFonts w:ascii="Arial" w:hAnsi="Arial" w:cs="Arial"/>
          <w:sz w:val="28"/>
          <w:szCs w:val="28"/>
        </w:rPr>
      </w:pPr>
      <w:bookmarkStart w:id="23" w:name="_Toc64559969"/>
      <w:bookmarkStart w:id="24" w:name="_Toc64560006"/>
      <w:bookmarkStart w:id="25" w:name="_Toc64560802"/>
      <w:bookmarkStart w:id="26" w:name="_Toc64561196"/>
      <w:bookmarkStart w:id="27" w:name="_Toc69907432"/>
      <w:r w:rsidRPr="005913DF">
        <w:rPr>
          <w:rFonts w:ascii="Arial" w:hAnsi="Arial" w:cs="Arial"/>
          <w:sz w:val="28"/>
          <w:szCs w:val="28"/>
        </w:rPr>
        <w:lastRenderedPageBreak/>
        <w:t>APPENDIX: FIGURES</w:t>
      </w:r>
      <w:bookmarkEnd w:id="23"/>
      <w:bookmarkEnd w:id="24"/>
      <w:bookmarkEnd w:id="25"/>
      <w:bookmarkEnd w:id="26"/>
      <w:bookmarkEnd w:id="27"/>
    </w:p>
    <w:p w14:paraId="16BC6282" w14:textId="541BD105" w:rsidR="0031390B" w:rsidRPr="006F1E97" w:rsidRDefault="0031390B" w:rsidP="000F7C92">
      <w:pPr>
        <w:spacing w:line="360" w:lineRule="auto"/>
        <w:contextualSpacing/>
        <w:rPr>
          <w:rFonts w:ascii="Arial" w:hAnsi="Arial" w:cs="Arial"/>
        </w:rPr>
      </w:pPr>
    </w:p>
    <w:p w14:paraId="4A2E84B5" w14:textId="75A5F010" w:rsidR="0031390B" w:rsidRPr="006F1E97" w:rsidRDefault="0031390B" w:rsidP="000F7C92">
      <w:pPr>
        <w:spacing w:line="360" w:lineRule="auto"/>
        <w:contextualSpacing/>
        <w:rPr>
          <w:rFonts w:ascii="Arial" w:hAnsi="Arial" w:cs="Arial"/>
        </w:rPr>
      </w:pPr>
    </w:p>
    <w:p w14:paraId="79F78D9F" w14:textId="3BCCFAA0" w:rsidR="0031390B" w:rsidRPr="006F1E97" w:rsidRDefault="0031390B" w:rsidP="006F1E97">
      <w:pPr>
        <w:spacing w:line="360" w:lineRule="auto"/>
        <w:contextualSpacing/>
        <w:jc w:val="center"/>
        <w:rPr>
          <w:rFonts w:ascii="Arial" w:hAnsi="Arial" w:cs="Arial"/>
        </w:rPr>
      </w:pPr>
      <w:r w:rsidRPr="006F1E97">
        <w:rPr>
          <w:rFonts w:ascii="Arial" w:hAnsi="Arial" w:cs="Arial"/>
          <w:noProof/>
        </w:rPr>
        <w:drawing>
          <wp:inline distT="0" distB="0" distL="0" distR="0" wp14:anchorId="252AD635" wp14:editId="77687CBA">
            <wp:extent cx="5486400" cy="4342239"/>
            <wp:effectExtent l="12700" t="12700" r="12700" b="13970"/>
            <wp:docPr id="8" name="Picture 8" descr="Diagram, schematic&#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Diagram, schematic&#10;&#10;Description automatically generated"/>
                    <pic:cNvPicPr/>
                  </pic:nvPicPr>
                  <pic:blipFill rotWithShape="1">
                    <a:blip r:embed="rId11">
                      <a:extLst>
                        <a:ext uri="{28A0092B-C50C-407E-A947-70E740481C1C}">
                          <a14:useLocalDpi xmlns:a14="http://schemas.microsoft.com/office/drawing/2010/main" val="0"/>
                        </a:ext>
                      </a:extLst>
                    </a:blip>
                    <a:srcRect l="19277" t="8188" r="20601" b="7107"/>
                    <a:stretch/>
                  </pic:blipFill>
                  <pic:spPr bwMode="auto">
                    <a:xfrm>
                      <a:off x="0" y="0"/>
                      <a:ext cx="5519105" cy="4368124"/>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0DD47798" w14:textId="77777777" w:rsidR="005B52BB" w:rsidRDefault="005B52BB" w:rsidP="00C30243">
      <w:pPr>
        <w:pStyle w:val="Caption"/>
      </w:pPr>
    </w:p>
    <w:p w14:paraId="0F7F334F" w14:textId="461D26A7" w:rsidR="000F7C92" w:rsidRPr="003925AB" w:rsidRDefault="00186E54" w:rsidP="00186E54">
      <w:pPr>
        <w:pStyle w:val="Caption"/>
      </w:pPr>
      <w:bookmarkStart w:id="28" w:name="_Toc69735925"/>
      <w:r>
        <w:t xml:space="preserve">Figure 1. </w:t>
      </w:r>
      <w:fldSimple w:instr=" SEQ Figure_1. \* ARABIC ">
        <w:r w:rsidR="006436EF">
          <w:rPr>
            <w:noProof/>
          </w:rPr>
          <w:t>1</w:t>
        </w:r>
      </w:fldSimple>
      <w:r>
        <w:t>:</w:t>
      </w:r>
      <w:r w:rsidRPr="00D01F17">
        <w:t>Scheme of microbial attributes that enhance bioinoculant efficiency.</w:t>
      </w:r>
      <w:bookmarkEnd w:id="28"/>
    </w:p>
    <w:p w14:paraId="3810FC3F" w14:textId="7EA9BD8C" w:rsidR="000F7C92" w:rsidRPr="006F1E97" w:rsidRDefault="000F7C92" w:rsidP="000F7C92">
      <w:pPr>
        <w:spacing w:line="360" w:lineRule="auto"/>
        <w:contextualSpacing/>
        <w:rPr>
          <w:rFonts w:ascii="Arial" w:hAnsi="Arial" w:cs="Arial"/>
        </w:rPr>
      </w:pPr>
    </w:p>
    <w:p w14:paraId="50D99AB2" w14:textId="47107BCD" w:rsidR="000F7C92" w:rsidRPr="006F1E97" w:rsidRDefault="000F7C92" w:rsidP="000F7C92">
      <w:pPr>
        <w:spacing w:line="360" w:lineRule="auto"/>
        <w:contextualSpacing/>
        <w:rPr>
          <w:rFonts w:ascii="Arial" w:hAnsi="Arial" w:cs="Arial"/>
        </w:rPr>
      </w:pPr>
    </w:p>
    <w:p w14:paraId="1C0CBAF5" w14:textId="7E245E36" w:rsidR="000F7C92" w:rsidRDefault="000F7C92" w:rsidP="000F7C92">
      <w:pPr>
        <w:spacing w:line="360" w:lineRule="auto"/>
        <w:contextualSpacing/>
        <w:rPr>
          <w:ins w:id="29" w:author="Grant, David" w:date="2021-04-01T11:28:00Z"/>
          <w:rFonts w:ascii="Arial" w:hAnsi="Arial" w:cs="Arial"/>
        </w:rPr>
      </w:pPr>
    </w:p>
    <w:p w14:paraId="543F4383" w14:textId="1A0DE936" w:rsidR="00EB0477" w:rsidRDefault="00EB0477" w:rsidP="000F7C92">
      <w:pPr>
        <w:spacing w:line="360" w:lineRule="auto"/>
        <w:contextualSpacing/>
        <w:rPr>
          <w:ins w:id="30" w:author="Grant, David" w:date="2021-04-01T11:28:00Z"/>
          <w:rFonts w:ascii="Arial" w:hAnsi="Arial" w:cs="Arial"/>
        </w:rPr>
      </w:pPr>
    </w:p>
    <w:p w14:paraId="22B87052" w14:textId="29071CAE" w:rsidR="00EB0477" w:rsidRDefault="00EB0477" w:rsidP="000F7C92">
      <w:pPr>
        <w:spacing w:line="360" w:lineRule="auto"/>
        <w:contextualSpacing/>
        <w:rPr>
          <w:ins w:id="31" w:author="Grant, David" w:date="2021-04-01T11:28:00Z"/>
          <w:rFonts w:ascii="Arial" w:hAnsi="Arial" w:cs="Arial"/>
        </w:rPr>
      </w:pPr>
    </w:p>
    <w:p w14:paraId="10E40067" w14:textId="62D7CE24" w:rsidR="00EB0477" w:rsidRDefault="00EB0477" w:rsidP="000F7C92">
      <w:pPr>
        <w:spacing w:line="360" w:lineRule="auto"/>
        <w:contextualSpacing/>
        <w:rPr>
          <w:ins w:id="32" w:author="Grant, David" w:date="2021-04-01T11:28:00Z"/>
          <w:rFonts w:ascii="Arial" w:hAnsi="Arial" w:cs="Arial"/>
        </w:rPr>
      </w:pPr>
    </w:p>
    <w:p w14:paraId="0C0C34EA" w14:textId="77777777" w:rsidR="00EB0477" w:rsidRPr="006F1E97" w:rsidRDefault="00EB0477" w:rsidP="000F7C92">
      <w:pPr>
        <w:spacing w:line="360" w:lineRule="auto"/>
        <w:contextualSpacing/>
        <w:rPr>
          <w:rFonts w:ascii="Arial" w:hAnsi="Arial" w:cs="Arial"/>
        </w:rPr>
      </w:pPr>
    </w:p>
    <w:p w14:paraId="378ACF59" w14:textId="77777777" w:rsidR="00916120" w:rsidRPr="006C35F6" w:rsidRDefault="00916120" w:rsidP="00916120">
      <w:pPr>
        <w:pStyle w:val="Heading1"/>
        <w:jc w:val="center"/>
        <w:rPr>
          <w:rFonts w:ascii="Arial" w:hAnsi="Arial" w:cs="Arial"/>
          <w:sz w:val="32"/>
          <w:szCs w:val="32"/>
        </w:rPr>
      </w:pPr>
      <w:bookmarkStart w:id="33" w:name="_Toc64560804"/>
      <w:bookmarkStart w:id="34" w:name="_Toc64561197"/>
      <w:bookmarkStart w:id="35" w:name="_Toc69907433"/>
      <w:r w:rsidRPr="006C35F6">
        <w:rPr>
          <w:rFonts w:ascii="Arial" w:hAnsi="Arial" w:cs="Arial"/>
          <w:bCs/>
          <w:sz w:val="32"/>
          <w:szCs w:val="32"/>
        </w:rPr>
        <w:lastRenderedPageBreak/>
        <w:t xml:space="preserve">CHAPTER TWO: </w:t>
      </w:r>
      <w:r w:rsidRPr="006C35F6">
        <w:rPr>
          <w:rFonts w:ascii="Arial" w:eastAsia="Calibri" w:hAnsi="Arial" w:cs="Arial"/>
          <w:sz w:val="32"/>
          <w:szCs w:val="32"/>
        </w:rPr>
        <w:t xml:space="preserve">INVESTIGATING POTENTIAL GENES THAT RESULT IN PIGMENT PRODUCTION TO ENHANCE PLANT COLONIZATION CAPABILITY OF </w:t>
      </w:r>
      <w:r w:rsidRPr="006C35F6">
        <w:rPr>
          <w:rFonts w:ascii="Arial" w:eastAsia="Calibri" w:hAnsi="Arial" w:cs="Arial"/>
          <w:i/>
          <w:sz w:val="32"/>
          <w:szCs w:val="32"/>
        </w:rPr>
        <w:t>STREPTOMYCES</w:t>
      </w:r>
      <w:r w:rsidRPr="006C35F6">
        <w:rPr>
          <w:rFonts w:ascii="Arial" w:eastAsia="Calibri" w:hAnsi="Arial" w:cs="Arial"/>
          <w:sz w:val="32"/>
          <w:szCs w:val="32"/>
        </w:rPr>
        <w:t xml:space="preserve"> AND </w:t>
      </w:r>
      <w:r w:rsidRPr="006C35F6">
        <w:rPr>
          <w:rFonts w:ascii="Arial" w:eastAsia="Calibri" w:hAnsi="Arial" w:cs="Arial"/>
          <w:i/>
          <w:sz w:val="32"/>
          <w:szCs w:val="32"/>
        </w:rPr>
        <w:t>BREVUNDIMONAS SP.</w:t>
      </w:r>
      <w:r w:rsidRPr="006C35F6">
        <w:rPr>
          <w:rFonts w:ascii="Arial" w:eastAsia="Calibri" w:hAnsi="Arial" w:cs="Arial"/>
          <w:sz w:val="32"/>
          <w:szCs w:val="32"/>
        </w:rPr>
        <w:t xml:space="preserve"> OF </w:t>
      </w:r>
      <w:r w:rsidRPr="006C35F6">
        <w:rPr>
          <w:rFonts w:ascii="Arial" w:eastAsia="Calibri" w:hAnsi="Arial" w:cs="Arial"/>
          <w:i/>
          <w:sz w:val="32"/>
          <w:szCs w:val="32"/>
        </w:rPr>
        <w:t>ARABIDOPSIS THALIANA</w:t>
      </w:r>
      <w:bookmarkEnd w:id="33"/>
      <w:bookmarkEnd w:id="34"/>
      <w:bookmarkEnd w:id="35"/>
    </w:p>
    <w:p w14:paraId="634163D8" w14:textId="77777777" w:rsidR="00916120" w:rsidRPr="006F1E97" w:rsidRDefault="00916120" w:rsidP="00916120">
      <w:pPr>
        <w:spacing w:line="360" w:lineRule="auto"/>
        <w:contextualSpacing/>
        <w:rPr>
          <w:rFonts w:ascii="Arial" w:hAnsi="Arial" w:cs="Arial"/>
          <w:b/>
          <w:bCs/>
        </w:rPr>
      </w:pPr>
    </w:p>
    <w:p w14:paraId="5EA03F7E" w14:textId="77777777" w:rsidR="00916120" w:rsidRPr="006F1E97" w:rsidRDefault="00916120" w:rsidP="00916120">
      <w:pPr>
        <w:spacing w:line="360" w:lineRule="auto"/>
        <w:contextualSpacing/>
        <w:rPr>
          <w:rFonts w:ascii="Arial" w:hAnsi="Arial" w:cs="Arial"/>
        </w:rPr>
      </w:pPr>
    </w:p>
    <w:p w14:paraId="44B09F70" w14:textId="77777777" w:rsidR="00916120" w:rsidRPr="006F1E97" w:rsidRDefault="00916120" w:rsidP="00916120">
      <w:pPr>
        <w:spacing w:line="360" w:lineRule="auto"/>
        <w:contextualSpacing/>
        <w:rPr>
          <w:rFonts w:ascii="Arial" w:hAnsi="Arial" w:cs="Arial"/>
        </w:rPr>
      </w:pPr>
    </w:p>
    <w:p w14:paraId="46E15D49" w14:textId="77777777" w:rsidR="00916120" w:rsidRPr="006F1E97" w:rsidRDefault="00916120" w:rsidP="00916120">
      <w:pPr>
        <w:spacing w:line="360" w:lineRule="auto"/>
        <w:contextualSpacing/>
        <w:rPr>
          <w:rFonts w:ascii="Arial" w:hAnsi="Arial" w:cs="Arial"/>
        </w:rPr>
      </w:pPr>
    </w:p>
    <w:p w14:paraId="4EC48BF1" w14:textId="77777777" w:rsidR="00916120" w:rsidRPr="006F1E97" w:rsidRDefault="00916120" w:rsidP="00916120">
      <w:pPr>
        <w:spacing w:line="360" w:lineRule="auto"/>
        <w:contextualSpacing/>
        <w:rPr>
          <w:rFonts w:ascii="Arial" w:hAnsi="Arial" w:cs="Arial"/>
        </w:rPr>
      </w:pPr>
    </w:p>
    <w:p w14:paraId="65396EE5" w14:textId="77777777" w:rsidR="00916120" w:rsidRPr="006F1E97" w:rsidRDefault="00916120" w:rsidP="00916120">
      <w:pPr>
        <w:spacing w:line="360" w:lineRule="auto"/>
        <w:contextualSpacing/>
        <w:rPr>
          <w:rFonts w:ascii="Arial" w:hAnsi="Arial" w:cs="Arial"/>
        </w:rPr>
      </w:pPr>
    </w:p>
    <w:p w14:paraId="676038EE" w14:textId="77777777" w:rsidR="00916120" w:rsidRPr="006F1E97" w:rsidRDefault="00916120" w:rsidP="00916120">
      <w:pPr>
        <w:spacing w:line="360" w:lineRule="auto"/>
        <w:contextualSpacing/>
        <w:rPr>
          <w:rFonts w:ascii="Arial" w:hAnsi="Arial" w:cs="Arial"/>
        </w:rPr>
      </w:pPr>
    </w:p>
    <w:p w14:paraId="7174F852" w14:textId="77777777" w:rsidR="00916120" w:rsidRPr="006F1E97" w:rsidRDefault="00916120" w:rsidP="00916120">
      <w:pPr>
        <w:spacing w:line="360" w:lineRule="auto"/>
        <w:contextualSpacing/>
        <w:rPr>
          <w:rFonts w:ascii="Arial" w:hAnsi="Arial" w:cs="Arial"/>
        </w:rPr>
      </w:pPr>
    </w:p>
    <w:p w14:paraId="2F675747" w14:textId="77777777" w:rsidR="00916120" w:rsidRPr="006F1E97" w:rsidRDefault="00916120" w:rsidP="00916120">
      <w:pPr>
        <w:spacing w:line="360" w:lineRule="auto"/>
        <w:contextualSpacing/>
        <w:rPr>
          <w:rFonts w:ascii="Arial" w:hAnsi="Arial" w:cs="Arial"/>
        </w:rPr>
      </w:pPr>
    </w:p>
    <w:p w14:paraId="2A8C1171" w14:textId="77777777" w:rsidR="00916120" w:rsidRDefault="00916120" w:rsidP="00916120">
      <w:pPr>
        <w:spacing w:line="360" w:lineRule="auto"/>
        <w:contextualSpacing/>
        <w:rPr>
          <w:rFonts w:ascii="Arial" w:eastAsia="Arial" w:hAnsi="Arial" w:cs="Arial"/>
          <w:sz w:val="23"/>
          <w:szCs w:val="23"/>
          <w:shd w:val="clear" w:color="auto" w:fill="222529"/>
        </w:rPr>
      </w:pPr>
    </w:p>
    <w:p w14:paraId="5A85DCF0" w14:textId="77777777" w:rsidR="00916120" w:rsidRDefault="00916120" w:rsidP="00916120">
      <w:pPr>
        <w:spacing w:line="360" w:lineRule="auto"/>
        <w:contextualSpacing/>
        <w:rPr>
          <w:rFonts w:ascii="Arial" w:eastAsia="Arial" w:hAnsi="Arial" w:cs="Arial"/>
          <w:sz w:val="23"/>
          <w:szCs w:val="23"/>
          <w:shd w:val="clear" w:color="auto" w:fill="222529"/>
        </w:rPr>
      </w:pPr>
    </w:p>
    <w:p w14:paraId="5C79C890" w14:textId="77777777" w:rsidR="00916120" w:rsidRDefault="00916120" w:rsidP="00916120">
      <w:pPr>
        <w:spacing w:line="360" w:lineRule="auto"/>
        <w:contextualSpacing/>
        <w:rPr>
          <w:rFonts w:ascii="Arial" w:eastAsia="Arial" w:hAnsi="Arial" w:cs="Arial"/>
          <w:sz w:val="23"/>
          <w:szCs w:val="23"/>
          <w:shd w:val="clear" w:color="auto" w:fill="222529"/>
        </w:rPr>
      </w:pPr>
    </w:p>
    <w:p w14:paraId="4710334C" w14:textId="77777777" w:rsidR="00916120" w:rsidRDefault="00916120" w:rsidP="00916120">
      <w:pPr>
        <w:spacing w:line="360" w:lineRule="auto"/>
        <w:contextualSpacing/>
        <w:rPr>
          <w:rFonts w:ascii="Arial" w:eastAsia="Arial" w:hAnsi="Arial" w:cs="Arial"/>
          <w:sz w:val="23"/>
          <w:szCs w:val="23"/>
          <w:shd w:val="clear" w:color="auto" w:fill="222529"/>
        </w:rPr>
      </w:pPr>
    </w:p>
    <w:p w14:paraId="538CD588" w14:textId="77777777" w:rsidR="00916120" w:rsidRDefault="00916120" w:rsidP="00916120">
      <w:pPr>
        <w:spacing w:line="360" w:lineRule="auto"/>
        <w:contextualSpacing/>
        <w:rPr>
          <w:rFonts w:ascii="Arial" w:eastAsia="Arial" w:hAnsi="Arial" w:cs="Arial"/>
          <w:sz w:val="23"/>
          <w:szCs w:val="23"/>
          <w:shd w:val="clear" w:color="auto" w:fill="222529"/>
        </w:rPr>
      </w:pPr>
    </w:p>
    <w:p w14:paraId="5CE8A3F6" w14:textId="77777777" w:rsidR="00916120" w:rsidRDefault="00916120" w:rsidP="00916120">
      <w:pPr>
        <w:spacing w:line="360" w:lineRule="auto"/>
        <w:contextualSpacing/>
        <w:rPr>
          <w:rFonts w:ascii="Arial" w:eastAsia="Arial" w:hAnsi="Arial" w:cs="Arial"/>
          <w:sz w:val="23"/>
          <w:szCs w:val="23"/>
          <w:shd w:val="clear" w:color="auto" w:fill="222529"/>
        </w:rPr>
      </w:pPr>
    </w:p>
    <w:p w14:paraId="63E7013C" w14:textId="77777777" w:rsidR="00916120" w:rsidRDefault="00916120" w:rsidP="00916120">
      <w:pPr>
        <w:spacing w:line="360" w:lineRule="auto"/>
        <w:contextualSpacing/>
        <w:rPr>
          <w:rFonts w:ascii="Arial" w:eastAsia="Arial" w:hAnsi="Arial" w:cs="Arial"/>
          <w:sz w:val="23"/>
          <w:szCs w:val="23"/>
          <w:shd w:val="clear" w:color="auto" w:fill="222529"/>
        </w:rPr>
      </w:pPr>
    </w:p>
    <w:p w14:paraId="30275814" w14:textId="77777777" w:rsidR="00916120" w:rsidRDefault="00916120" w:rsidP="00916120">
      <w:pPr>
        <w:spacing w:line="360" w:lineRule="auto"/>
        <w:contextualSpacing/>
        <w:rPr>
          <w:rFonts w:ascii="Arial" w:eastAsia="Arial" w:hAnsi="Arial" w:cs="Arial"/>
          <w:sz w:val="23"/>
          <w:szCs w:val="23"/>
          <w:shd w:val="clear" w:color="auto" w:fill="222529"/>
        </w:rPr>
      </w:pPr>
    </w:p>
    <w:p w14:paraId="706AC5B7" w14:textId="77777777" w:rsidR="00916120" w:rsidRDefault="00916120" w:rsidP="00916120">
      <w:pPr>
        <w:spacing w:line="360" w:lineRule="auto"/>
        <w:contextualSpacing/>
        <w:rPr>
          <w:rFonts w:ascii="Arial" w:eastAsia="Arial" w:hAnsi="Arial" w:cs="Arial"/>
          <w:sz w:val="23"/>
          <w:szCs w:val="23"/>
          <w:shd w:val="clear" w:color="auto" w:fill="222529"/>
        </w:rPr>
      </w:pPr>
    </w:p>
    <w:p w14:paraId="4B2FDE23" w14:textId="77777777" w:rsidR="00916120" w:rsidRDefault="00916120" w:rsidP="00916120">
      <w:pPr>
        <w:spacing w:line="360" w:lineRule="auto"/>
        <w:contextualSpacing/>
        <w:rPr>
          <w:rFonts w:ascii="Arial" w:eastAsia="Arial" w:hAnsi="Arial" w:cs="Arial"/>
          <w:sz w:val="23"/>
          <w:szCs w:val="23"/>
          <w:shd w:val="clear" w:color="auto" w:fill="222529"/>
        </w:rPr>
      </w:pPr>
    </w:p>
    <w:p w14:paraId="0669CAD9" w14:textId="77777777" w:rsidR="00916120" w:rsidRDefault="00916120" w:rsidP="00916120">
      <w:pPr>
        <w:spacing w:line="360" w:lineRule="auto"/>
        <w:contextualSpacing/>
        <w:rPr>
          <w:rFonts w:ascii="Arial" w:eastAsia="Arial" w:hAnsi="Arial" w:cs="Arial"/>
          <w:sz w:val="23"/>
          <w:szCs w:val="23"/>
          <w:shd w:val="clear" w:color="auto" w:fill="222529"/>
        </w:rPr>
      </w:pPr>
    </w:p>
    <w:p w14:paraId="23978A0D" w14:textId="77777777" w:rsidR="00916120" w:rsidRDefault="00916120" w:rsidP="00916120">
      <w:pPr>
        <w:spacing w:line="360" w:lineRule="auto"/>
        <w:contextualSpacing/>
        <w:rPr>
          <w:rFonts w:ascii="Arial" w:eastAsia="Arial" w:hAnsi="Arial" w:cs="Arial"/>
          <w:sz w:val="23"/>
          <w:szCs w:val="23"/>
          <w:shd w:val="clear" w:color="auto" w:fill="222529"/>
        </w:rPr>
      </w:pPr>
    </w:p>
    <w:p w14:paraId="0797D670" w14:textId="77777777" w:rsidR="00916120" w:rsidRDefault="00916120" w:rsidP="00916120">
      <w:pPr>
        <w:spacing w:line="360" w:lineRule="auto"/>
        <w:contextualSpacing/>
        <w:rPr>
          <w:rFonts w:ascii="Arial" w:eastAsia="Arial" w:hAnsi="Arial" w:cs="Arial"/>
          <w:sz w:val="23"/>
          <w:szCs w:val="23"/>
          <w:shd w:val="clear" w:color="auto" w:fill="222529"/>
        </w:rPr>
      </w:pPr>
    </w:p>
    <w:p w14:paraId="670A45A0" w14:textId="77777777" w:rsidR="00916120" w:rsidRDefault="00916120" w:rsidP="00916120">
      <w:pPr>
        <w:spacing w:line="360" w:lineRule="auto"/>
        <w:contextualSpacing/>
        <w:rPr>
          <w:rFonts w:ascii="Arial" w:eastAsia="Arial" w:hAnsi="Arial" w:cs="Arial"/>
          <w:sz w:val="23"/>
          <w:szCs w:val="23"/>
          <w:shd w:val="clear" w:color="auto" w:fill="222529"/>
        </w:rPr>
      </w:pPr>
    </w:p>
    <w:p w14:paraId="101DFB25" w14:textId="77777777" w:rsidR="00916120" w:rsidRDefault="00916120" w:rsidP="00916120">
      <w:pPr>
        <w:spacing w:line="360" w:lineRule="auto"/>
        <w:contextualSpacing/>
        <w:rPr>
          <w:rFonts w:ascii="Arial" w:eastAsia="Arial" w:hAnsi="Arial" w:cs="Arial"/>
          <w:sz w:val="23"/>
          <w:szCs w:val="23"/>
          <w:shd w:val="clear" w:color="auto" w:fill="222529"/>
        </w:rPr>
      </w:pPr>
    </w:p>
    <w:p w14:paraId="6938831F" w14:textId="77777777" w:rsidR="00916120" w:rsidRDefault="00916120" w:rsidP="00916120">
      <w:pPr>
        <w:spacing w:line="360" w:lineRule="auto"/>
        <w:contextualSpacing/>
        <w:rPr>
          <w:rFonts w:ascii="Arial" w:eastAsia="Arial" w:hAnsi="Arial" w:cs="Arial"/>
          <w:sz w:val="23"/>
          <w:szCs w:val="23"/>
          <w:shd w:val="clear" w:color="auto" w:fill="222529"/>
        </w:rPr>
      </w:pPr>
    </w:p>
    <w:p w14:paraId="380B1D72" w14:textId="77777777" w:rsidR="00916120" w:rsidRDefault="00916120" w:rsidP="00916120">
      <w:pPr>
        <w:spacing w:line="360" w:lineRule="auto"/>
        <w:contextualSpacing/>
        <w:rPr>
          <w:rFonts w:ascii="Arial" w:eastAsia="Arial" w:hAnsi="Arial" w:cs="Arial"/>
          <w:sz w:val="23"/>
          <w:szCs w:val="23"/>
          <w:shd w:val="clear" w:color="auto" w:fill="222529"/>
        </w:rPr>
      </w:pPr>
    </w:p>
    <w:p w14:paraId="1D756872" w14:textId="77777777" w:rsidR="00916120" w:rsidRDefault="00916120" w:rsidP="00916120">
      <w:pPr>
        <w:spacing w:line="360" w:lineRule="auto"/>
        <w:contextualSpacing/>
        <w:rPr>
          <w:rFonts w:ascii="Arial" w:eastAsia="Arial" w:hAnsi="Arial" w:cs="Arial"/>
          <w:sz w:val="23"/>
          <w:szCs w:val="23"/>
          <w:shd w:val="clear" w:color="auto" w:fill="222529"/>
        </w:rPr>
      </w:pPr>
    </w:p>
    <w:p w14:paraId="3C34A293" w14:textId="77777777" w:rsidR="00916120" w:rsidRPr="006F1E97" w:rsidRDefault="00916120" w:rsidP="00916120">
      <w:pPr>
        <w:spacing w:line="360" w:lineRule="auto"/>
        <w:contextualSpacing/>
        <w:rPr>
          <w:rFonts w:ascii="Arial" w:eastAsia="Arial" w:hAnsi="Arial" w:cs="Arial"/>
          <w:sz w:val="23"/>
          <w:szCs w:val="23"/>
          <w:shd w:val="clear" w:color="auto" w:fill="222529"/>
        </w:rPr>
      </w:pPr>
    </w:p>
    <w:p w14:paraId="4A4DADFB" w14:textId="77777777" w:rsidR="00916120" w:rsidRDefault="00916120" w:rsidP="00916120">
      <w:pPr>
        <w:pBdr>
          <w:top w:val="nil"/>
          <w:left w:val="nil"/>
          <w:bottom w:val="nil"/>
          <w:right w:val="nil"/>
          <w:between w:val="nil"/>
        </w:pBdr>
        <w:spacing w:before="280" w:line="360" w:lineRule="auto"/>
        <w:contextualSpacing/>
        <w:jc w:val="center"/>
        <w:rPr>
          <w:rFonts w:ascii="Arial" w:eastAsia="Calibri" w:hAnsi="Arial" w:cs="Arial"/>
        </w:rPr>
      </w:pPr>
      <w:r w:rsidRPr="006F1E97">
        <w:rPr>
          <w:rFonts w:ascii="Arial" w:eastAsia="Calibri" w:hAnsi="Arial" w:cs="Arial"/>
        </w:rPr>
        <w:lastRenderedPageBreak/>
        <w:t>THIS CHAPTER IS A VERSION OF A PEER-REVIEWED ARTICLE PREVIOUSLY PUBLISHED</w:t>
      </w:r>
    </w:p>
    <w:p w14:paraId="21184217" w14:textId="77777777" w:rsidR="00916120" w:rsidRDefault="00916120" w:rsidP="00916120">
      <w:pPr>
        <w:pBdr>
          <w:top w:val="nil"/>
          <w:left w:val="nil"/>
          <w:bottom w:val="nil"/>
          <w:right w:val="nil"/>
          <w:between w:val="nil"/>
        </w:pBdr>
        <w:spacing w:before="280" w:line="360" w:lineRule="auto"/>
        <w:contextualSpacing/>
        <w:rPr>
          <w:rFonts w:ascii="Arial" w:eastAsia="Calibri" w:hAnsi="Arial" w:cs="Arial"/>
        </w:rPr>
      </w:pPr>
    </w:p>
    <w:p w14:paraId="3AAC1FE8" w14:textId="77777777" w:rsidR="00916120" w:rsidRDefault="00916120" w:rsidP="00916120">
      <w:pPr>
        <w:pBdr>
          <w:top w:val="nil"/>
          <w:left w:val="nil"/>
          <w:bottom w:val="nil"/>
          <w:right w:val="nil"/>
          <w:between w:val="nil"/>
        </w:pBdr>
        <w:spacing w:before="280" w:line="360" w:lineRule="auto"/>
        <w:contextualSpacing/>
        <w:rPr>
          <w:rFonts w:ascii="Arial" w:eastAsia="Calibri" w:hAnsi="Arial" w:cs="Arial"/>
        </w:rPr>
      </w:pPr>
    </w:p>
    <w:p w14:paraId="7850DFEB" w14:textId="77777777" w:rsidR="00916120" w:rsidRPr="006F1E97" w:rsidRDefault="00916120" w:rsidP="00916120">
      <w:pPr>
        <w:pBdr>
          <w:top w:val="nil"/>
          <w:left w:val="nil"/>
          <w:bottom w:val="nil"/>
          <w:right w:val="nil"/>
          <w:between w:val="nil"/>
        </w:pBdr>
        <w:spacing w:before="280" w:line="360" w:lineRule="auto"/>
        <w:contextualSpacing/>
        <w:rPr>
          <w:rFonts w:ascii="Arial" w:hAnsi="Arial" w:cs="Arial"/>
        </w:rPr>
      </w:pPr>
      <w:r w:rsidRPr="006F1E97">
        <w:rPr>
          <w:rFonts w:ascii="Arial" w:eastAsia="Calibri" w:hAnsi="Arial" w:cs="Arial"/>
        </w:rPr>
        <w:t>Sarah Stuart Chewning,</w:t>
      </w:r>
      <w:r w:rsidRPr="006F1E97">
        <w:rPr>
          <w:rFonts w:ascii="Arial" w:eastAsia="Calibri" w:hAnsi="Arial" w:cs="Arial"/>
          <w:sz w:val="36"/>
          <w:szCs w:val="36"/>
          <w:vertAlign w:val="superscript"/>
        </w:rPr>
        <w:t xml:space="preserve"> </w:t>
      </w:r>
      <w:r w:rsidRPr="006F1E97">
        <w:rPr>
          <w:rFonts w:ascii="Arial" w:eastAsia="Calibri" w:hAnsi="Arial" w:cs="Arial"/>
        </w:rPr>
        <w:t>David L. Grant,</w:t>
      </w:r>
      <w:r w:rsidRPr="006F1E97">
        <w:rPr>
          <w:rFonts w:ascii="Arial" w:eastAsia="Calibri" w:hAnsi="Arial" w:cs="Arial"/>
          <w:sz w:val="36"/>
          <w:szCs w:val="36"/>
          <w:vertAlign w:val="superscript"/>
        </w:rPr>
        <w:t xml:space="preserve"> </w:t>
      </w:r>
      <w:r w:rsidRPr="006F1E97">
        <w:rPr>
          <w:rFonts w:ascii="Arial" w:eastAsia="Calibri" w:hAnsi="Arial" w:cs="Arial"/>
        </w:rPr>
        <w:t xml:space="preserve">Bridget S. </w:t>
      </w:r>
      <w:proofErr w:type="spellStart"/>
      <w:r w:rsidRPr="006F1E97">
        <w:rPr>
          <w:rFonts w:ascii="Arial" w:eastAsia="Calibri" w:hAnsi="Arial" w:cs="Arial"/>
        </w:rPr>
        <w:t>O’Banion</w:t>
      </w:r>
      <w:proofErr w:type="spellEnd"/>
      <w:r w:rsidRPr="006F1E97">
        <w:rPr>
          <w:rFonts w:ascii="Arial" w:eastAsia="Calibri" w:hAnsi="Arial" w:cs="Arial"/>
        </w:rPr>
        <w:t>,</w:t>
      </w:r>
      <w:r w:rsidRPr="006F1E97">
        <w:rPr>
          <w:rFonts w:ascii="Arial" w:eastAsia="Calibri" w:hAnsi="Arial" w:cs="Arial"/>
          <w:sz w:val="36"/>
          <w:szCs w:val="36"/>
          <w:vertAlign w:val="superscript"/>
        </w:rPr>
        <w:t xml:space="preserve"> </w:t>
      </w:r>
      <w:r w:rsidRPr="006F1E97">
        <w:rPr>
          <w:rFonts w:ascii="Arial" w:eastAsia="Calibri" w:hAnsi="Arial" w:cs="Arial"/>
        </w:rPr>
        <w:t>Alexandra D. Gates,</w:t>
      </w:r>
      <w:r w:rsidRPr="006F1E97">
        <w:rPr>
          <w:rFonts w:ascii="Arial" w:eastAsia="Calibri" w:hAnsi="Arial" w:cs="Arial"/>
          <w:sz w:val="36"/>
          <w:szCs w:val="36"/>
          <w:vertAlign w:val="superscript"/>
        </w:rPr>
        <w:t xml:space="preserve"> </w:t>
      </w:r>
      <w:r w:rsidRPr="006F1E97">
        <w:rPr>
          <w:rFonts w:ascii="Arial" w:eastAsia="Calibri" w:hAnsi="Arial" w:cs="Arial"/>
        </w:rPr>
        <w:t>Brandon J. Kennedy,</w:t>
      </w:r>
      <w:r w:rsidRPr="006F1E97">
        <w:rPr>
          <w:rFonts w:ascii="Arial" w:eastAsia="Calibri" w:hAnsi="Arial" w:cs="Arial"/>
          <w:sz w:val="36"/>
          <w:szCs w:val="36"/>
          <w:vertAlign w:val="superscript"/>
        </w:rPr>
        <w:t xml:space="preserve"> </w:t>
      </w:r>
      <w:r w:rsidRPr="006F1E97">
        <w:rPr>
          <w:rFonts w:ascii="Arial" w:eastAsia="Calibri" w:hAnsi="Arial" w:cs="Arial"/>
        </w:rPr>
        <w:t>Shawn R. Campagna,</w:t>
      </w:r>
      <w:r w:rsidRPr="006F1E97">
        <w:rPr>
          <w:rFonts w:ascii="Arial" w:eastAsia="Calibri" w:hAnsi="Arial" w:cs="Arial"/>
          <w:sz w:val="36"/>
          <w:szCs w:val="36"/>
          <w:vertAlign w:val="superscript"/>
        </w:rPr>
        <w:t xml:space="preserve"> </w:t>
      </w:r>
      <w:r w:rsidRPr="006F1E97">
        <w:rPr>
          <w:rFonts w:ascii="Arial" w:eastAsia="Calibri" w:hAnsi="Arial" w:cs="Arial"/>
        </w:rPr>
        <w:t xml:space="preserve">and Sarah L. </w:t>
      </w:r>
      <w:proofErr w:type="spellStart"/>
      <w:r w:rsidRPr="006F1E97">
        <w:rPr>
          <w:rFonts w:ascii="Arial" w:eastAsia="Calibri" w:hAnsi="Arial" w:cs="Arial"/>
        </w:rPr>
        <w:t>Lebeis</w:t>
      </w:r>
      <w:proofErr w:type="spellEnd"/>
      <w:r w:rsidRPr="006F1E97">
        <w:rPr>
          <w:rFonts w:ascii="Arial" w:eastAsia="Calibri" w:hAnsi="Arial" w:cs="Arial"/>
        </w:rPr>
        <w:t xml:space="preserve">. 2019. </w:t>
      </w:r>
      <w:r w:rsidRPr="006F1E97">
        <w:rPr>
          <w:rFonts w:ascii="Arial" w:eastAsia="Calibri" w:hAnsi="Arial" w:cs="Arial"/>
          <w:sz w:val="36"/>
          <w:szCs w:val="36"/>
          <w:vertAlign w:val="superscript"/>
        </w:rPr>
        <w:t xml:space="preserve"> </w:t>
      </w:r>
      <w:r w:rsidRPr="006F1E97">
        <w:rPr>
          <w:rFonts w:ascii="Arial" w:eastAsia="Calibri" w:hAnsi="Arial" w:cs="Arial"/>
          <w:i/>
        </w:rPr>
        <w:t xml:space="preserve">Root-Associated </w:t>
      </w:r>
      <w:r w:rsidRPr="006F1E97">
        <w:rPr>
          <w:rFonts w:ascii="Arial" w:eastAsia="Calibri" w:hAnsi="Arial" w:cs="Arial"/>
        </w:rPr>
        <w:t>Streptomyces</w:t>
      </w:r>
      <w:r w:rsidRPr="006F1E97">
        <w:rPr>
          <w:rFonts w:ascii="Arial" w:eastAsia="Calibri" w:hAnsi="Arial" w:cs="Arial"/>
          <w:i/>
        </w:rPr>
        <w:t xml:space="preserve"> Isolates Harboring </w:t>
      </w:r>
      <w:proofErr w:type="spellStart"/>
      <w:r w:rsidRPr="006F1E97">
        <w:rPr>
          <w:rFonts w:ascii="Arial" w:eastAsia="Calibri" w:hAnsi="Arial" w:cs="Arial"/>
        </w:rPr>
        <w:t>melC</w:t>
      </w:r>
      <w:proofErr w:type="spellEnd"/>
      <w:r w:rsidRPr="006F1E97">
        <w:rPr>
          <w:rFonts w:ascii="Arial" w:eastAsia="Calibri" w:hAnsi="Arial" w:cs="Arial"/>
          <w:i/>
        </w:rPr>
        <w:t xml:space="preserve"> Genes Demonstrate Enhanced Plant Colonization. </w:t>
      </w:r>
      <w:proofErr w:type="spellStart"/>
      <w:r w:rsidRPr="006F1E97">
        <w:rPr>
          <w:rFonts w:ascii="Arial" w:eastAsia="Calibri" w:hAnsi="Arial" w:cs="Arial"/>
        </w:rPr>
        <w:t>Phytobiomes</w:t>
      </w:r>
      <w:proofErr w:type="spellEnd"/>
      <w:r w:rsidRPr="006F1E97">
        <w:rPr>
          <w:rFonts w:ascii="Arial" w:eastAsia="Calibri" w:hAnsi="Arial" w:cs="Arial"/>
        </w:rPr>
        <w:t xml:space="preserve"> Journal.</w:t>
      </w:r>
    </w:p>
    <w:p w14:paraId="51AB3601" w14:textId="77777777" w:rsidR="00916120" w:rsidRPr="006F1E97" w:rsidRDefault="00916120" w:rsidP="00916120">
      <w:pPr>
        <w:pBdr>
          <w:top w:val="nil"/>
          <w:left w:val="nil"/>
          <w:bottom w:val="nil"/>
          <w:right w:val="nil"/>
          <w:between w:val="nil"/>
        </w:pBdr>
        <w:spacing w:line="360" w:lineRule="auto"/>
        <w:contextualSpacing/>
        <w:rPr>
          <w:rFonts w:ascii="Arial" w:hAnsi="Arial" w:cs="Arial"/>
        </w:rPr>
      </w:pPr>
    </w:p>
    <w:p w14:paraId="3043931D" w14:textId="77777777" w:rsidR="00916120" w:rsidRPr="006F1E97" w:rsidRDefault="00916120" w:rsidP="00916120">
      <w:pPr>
        <w:pBdr>
          <w:top w:val="nil"/>
          <w:left w:val="nil"/>
          <w:bottom w:val="nil"/>
          <w:right w:val="nil"/>
          <w:between w:val="nil"/>
        </w:pBdr>
        <w:spacing w:line="360" w:lineRule="auto"/>
        <w:contextualSpacing/>
        <w:rPr>
          <w:rFonts w:ascii="Arial" w:hAnsi="Arial" w:cs="Arial"/>
        </w:rPr>
      </w:pPr>
    </w:p>
    <w:p w14:paraId="2B6F95B4" w14:textId="77777777" w:rsidR="00916120" w:rsidRPr="006F1E97" w:rsidRDefault="00916120" w:rsidP="00916120">
      <w:pPr>
        <w:pBdr>
          <w:top w:val="nil"/>
          <w:left w:val="nil"/>
          <w:bottom w:val="nil"/>
          <w:right w:val="nil"/>
          <w:between w:val="nil"/>
        </w:pBdr>
        <w:spacing w:line="360" w:lineRule="auto"/>
        <w:contextualSpacing/>
        <w:rPr>
          <w:rFonts w:ascii="Arial" w:hAnsi="Arial" w:cs="Arial"/>
        </w:rPr>
      </w:pPr>
    </w:p>
    <w:p w14:paraId="07D5949C" w14:textId="61C1A2F7" w:rsidR="00916120" w:rsidRPr="0038020E" w:rsidRDefault="00916120" w:rsidP="0038020E">
      <w:pPr>
        <w:pBdr>
          <w:top w:val="nil"/>
          <w:left w:val="nil"/>
          <w:bottom w:val="nil"/>
          <w:right w:val="nil"/>
          <w:between w:val="nil"/>
        </w:pBdr>
        <w:spacing w:after="280" w:line="360" w:lineRule="auto"/>
        <w:contextualSpacing/>
        <w:jc w:val="center"/>
        <w:rPr>
          <w:rFonts w:ascii="Arial" w:eastAsia="Calibri" w:hAnsi="Arial" w:cs="Arial"/>
          <w:b/>
          <w:sz w:val="28"/>
          <w:szCs w:val="28"/>
        </w:rPr>
      </w:pPr>
      <w:r w:rsidRPr="00632CC2">
        <w:rPr>
          <w:rFonts w:ascii="Arial" w:eastAsia="Calibri" w:hAnsi="Arial" w:cs="Arial"/>
          <w:b/>
          <w:sz w:val="28"/>
          <w:szCs w:val="28"/>
        </w:rPr>
        <w:t>AUTHOR CONTRIBUTIONS</w:t>
      </w:r>
    </w:p>
    <w:p w14:paraId="27B2E08B" w14:textId="77777777" w:rsidR="00916120" w:rsidRPr="006F1E97" w:rsidRDefault="00916120" w:rsidP="00916120">
      <w:pPr>
        <w:spacing w:line="360" w:lineRule="auto"/>
        <w:contextualSpacing/>
        <w:jc w:val="both"/>
        <w:rPr>
          <w:rFonts w:ascii="Arial" w:hAnsi="Arial" w:cs="Arial"/>
        </w:rPr>
      </w:pPr>
      <w:bookmarkStart w:id="36" w:name="_gjdgxs" w:colFirst="0" w:colLast="0"/>
      <w:bookmarkEnd w:id="36"/>
      <w:r w:rsidRPr="006F1E97">
        <w:rPr>
          <w:rFonts w:ascii="Arial" w:hAnsi="Arial" w:cs="Arial"/>
        </w:rPr>
        <w:t xml:space="preserve">DG, SSC, and SL conceived the experiments.  BK performed the melanin-characterizing chemical analysis in the laboratory of SRC. DG performed melanin extraction, tyrosinase assays, phenolic compound experiments, melanin gene expression assays, melanin genetic manipulation experiments, and 374 experiments. SSC performed </w:t>
      </w:r>
      <w:r w:rsidRPr="006F1E97">
        <w:rPr>
          <w:rFonts w:ascii="Arial" w:hAnsi="Arial" w:cs="Arial"/>
          <w:i/>
        </w:rPr>
        <w:t xml:space="preserve">Streptomyces </w:t>
      </w:r>
      <w:r w:rsidRPr="006F1E97">
        <w:rPr>
          <w:rFonts w:ascii="Arial" w:hAnsi="Arial" w:cs="Arial"/>
        </w:rPr>
        <w:t xml:space="preserve">mono-association experiments, phenolic compound experiments and assisted in bioinformatic analysis. </w:t>
      </w:r>
      <w:r>
        <w:rPr>
          <w:rFonts w:ascii="Arial" w:hAnsi="Arial" w:cs="Arial"/>
        </w:rPr>
        <w:t xml:space="preserve">SL performed 374 colonization </w:t>
      </w:r>
      <w:proofErr w:type="gramStart"/>
      <w:r>
        <w:rPr>
          <w:rFonts w:ascii="Arial" w:hAnsi="Arial" w:cs="Arial"/>
        </w:rPr>
        <w:t>assay</w:t>
      </w:r>
      <w:proofErr w:type="gramEnd"/>
      <w:r>
        <w:rPr>
          <w:rFonts w:ascii="Arial" w:hAnsi="Arial" w:cs="Arial"/>
        </w:rPr>
        <w:t xml:space="preserve">. </w:t>
      </w:r>
      <w:r w:rsidRPr="006F1E97">
        <w:rPr>
          <w:rFonts w:ascii="Arial" w:hAnsi="Arial" w:cs="Arial"/>
        </w:rPr>
        <w:t xml:space="preserve">BSO generated and analyzed the phylogenies. ADG and BSO performed </w:t>
      </w:r>
      <w:proofErr w:type="gramStart"/>
      <w:r w:rsidRPr="006F1E97">
        <w:rPr>
          <w:rFonts w:ascii="Arial" w:hAnsi="Arial" w:cs="Arial"/>
        </w:rPr>
        <w:t>mono-associations</w:t>
      </w:r>
      <w:proofErr w:type="gramEnd"/>
      <w:r w:rsidRPr="006F1E97">
        <w:rPr>
          <w:rFonts w:ascii="Arial" w:hAnsi="Arial" w:cs="Arial"/>
        </w:rPr>
        <w:t xml:space="preserve"> on related </w:t>
      </w:r>
      <w:r w:rsidRPr="006F1E97">
        <w:rPr>
          <w:rFonts w:ascii="Arial" w:hAnsi="Arial" w:cs="Arial"/>
          <w:i/>
        </w:rPr>
        <w:t>Streptomyces</w:t>
      </w:r>
      <w:r w:rsidRPr="006F1E97">
        <w:rPr>
          <w:rFonts w:ascii="Arial" w:hAnsi="Arial" w:cs="Arial"/>
        </w:rPr>
        <w:t xml:space="preserve"> isolates and with Salicylic acid. DG, SSC, BSO, BK, and SL analyzed the data.  DG, SSC, BSO, and SL wrote the manuscript. DG, SSC, BSO, ADG, and SL revised the manuscript. DG and SL adapted this thesis chapter.</w:t>
      </w:r>
    </w:p>
    <w:p w14:paraId="145CECFF" w14:textId="77777777" w:rsidR="00916120" w:rsidRPr="006F1E97" w:rsidRDefault="00916120" w:rsidP="00916120">
      <w:pPr>
        <w:spacing w:line="360" w:lineRule="auto"/>
        <w:contextualSpacing/>
        <w:jc w:val="both"/>
        <w:rPr>
          <w:rFonts w:ascii="Arial" w:hAnsi="Arial" w:cs="Arial"/>
          <w:color w:val="000000"/>
        </w:rPr>
      </w:pPr>
    </w:p>
    <w:p w14:paraId="4BFCA477" w14:textId="77777777" w:rsidR="00916120" w:rsidRPr="006F1E97" w:rsidRDefault="00916120" w:rsidP="00916120">
      <w:pPr>
        <w:spacing w:line="360" w:lineRule="auto"/>
        <w:contextualSpacing/>
        <w:jc w:val="both"/>
        <w:rPr>
          <w:rFonts w:ascii="Arial" w:hAnsi="Arial" w:cs="Arial"/>
          <w:color w:val="000000"/>
        </w:rPr>
      </w:pPr>
    </w:p>
    <w:p w14:paraId="363E3B0E" w14:textId="77777777" w:rsidR="00916120" w:rsidRDefault="00916120" w:rsidP="00916120">
      <w:pPr>
        <w:spacing w:line="360" w:lineRule="auto"/>
        <w:contextualSpacing/>
        <w:jc w:val="both"/>
        <w:rPr>
          <w:rFonts w:ascii="Arial" w:hAnsi="Arial" w:cs="Arial"/>
          <w:color w:val="000000"/>
        </w:rPr>
      </w:pPr>
    </w:p>
    <w:p w14:paraId="0C6C490D" w14:textId="77777777" w:rsidR="00916120" w:rsidRDefault="00916120" w:rsidP="00916120">
      <w:pPr>
        <w:spacing w:line="360" w:lineRule="auto"/>
        <w:contextualSpacing/>
        <w:jc w:val="both"/>
        <w:rPr>
          <w:rFonts w:ascii="Arial" w:hAnsi="Arial" w:cs="Arial"/>
          <w:color w:val="000000"/>
        </w:rPr>
      </w:pPr>
    </w:p>
    <w:p w14:paraId="313B3DB5" w14:textId="77777777" w:rsidR="00916120" w:rsidRDefault="00916120" w:rsidP="00916120">
      <w:pPr>
        <w:spacing w:line="360" w:lineRule="auto"/>
        <w:contextualSpacing/>
        <w:jc w:val="both"/>
        <w:rPr>
          <w:rFonts w:ascii="Arial" w:hAnsi="Arial" w:cs="Arial"/>
          <w:color w:val="000000"/>
        </w:rPr>
      </w:pPr>
    </w:p>
    <w:p w14:paraId="48BB1541" w14:textId="77777777" w:rsidR="00916120" w:rsidRDefault="00916120" w:rsidP="00916120">
      <w:pPr>
        <w:spacing w:line="360" w:lineRule="auto"/>
        <w:contextualSpacing/>
        <w:jc w:val="both"/>
        <w:rPr>
          <w:rFonts w:ascii="Arial" w:hAnsi="Arial" w:cs="Arial"/>
          <w:color w:val="000000"/>
        </w:rPr>
      </w:pPr>
    </w:p>
    <w:p w14:paraId="4C2B49E9" w14:textId="77777777" w:rsidR="00916120" w:rsidRPr="006F1E97" w:rsidRDefault="00916120" w:rsidP="00916120">
      <w:pPr>
        <w:spacing w:line="360" w:lineRule="auto"/>
        <w:contextualSpacing/>
        <w:jc w:val="both"/>
        <w:rPr>
          <w:rFonts w:ascii="Arial" w:hAnsi="Arial" w:cs="Arial"/>
          <w:color w:val="000000"/>
        </w:rPr>
      </w:pPr>
    </w:p>
    <w:p w14:paraId="790B0EDF" w14:textId="182339F5" w:rsidR="00530279" w:rsidRDefault="00916120" w:rsidP="0038020E">
      <w:pPr>
        <w:pStyle w:val="Heading2"/>
        <w:spacing w:line="360" w:lineRule="auto"/>
        <w:contextualSpacing/>
        <w:jc w:val="center"/>
        <w:rPr>
          <w:rFonts w:ascii="Arial" w:hAnsi="Arial" w:cs="Arial"/>
          <w:sz w:val="28"/>
          <w:szCs w:val="28"/>
        </w:rPr>
      </w:pPr>
      <w:bookmarkStart w:id="37" w:name="_Toc64560805"/>
      <w:bookmarkStart w:id="38" w:name="_Toc64561198"/>
      <w:bookmarkStart w:id="39" w:name="_Toc69907434"/>
      <w:r w:rsidRPr="006C35F6">
        <w:rPr>
          <w:rFonts w:ascii="Arial" w:hAnsi="Arial" w:cs="Arial"/>
          <w:sz w:val="28"/>
          <w:szCs w:val="28"/>
        </w:rPr>
        <w:lastRenderedPageBreak/>
        <w:t>ABSTRAC</w:t>
      </w:r>
      <w:bookmarkEnd w:id="37"/>
      <w:bookmarkEnd w:id="38"/>
      <w:r w:rsidR="00B07CA2">
        <w:rPr>
          <w:rFonts w:ascii="Arial" w:hAnsi="Arial" w:cs="Arial"/>
          <w:sz w:val="28"/>
          <w:szCs w:val="28"/>
        </w:rPr>
        <w:t>T</w:t>
      </w:r>
      <w:bookmarkEnd w:id="39"/>
    </w:p>
    <w:p w14:paraId="519EF469" w14:textId="77777777" w:rsidR="0038020E" w:rsidRPr="006F1E97" w:rsidRDefault="0038020E" w:rsidP="0038020E">
      <w:pPr>
        <w:pBdr>
          <w:top w:val="nil"/>
          <w:left w:val="nil"/>
          <w:bottom w:val="nil"/>
          <w:right w:val="nil"/>
          <w:between w:val="nil"/>
        </w:pBdr>
        <w:spacing w:line="360" w:lineRule="auto"/>
        <w:ind w:firstLine="720"/>
        <w:contextualSpacing/>
        <w:rPr>
          <w:rFonts w:ascii="Arial" w:hAnsi="Arial" w:cs="Arial"/>
        </w:rPr>
      </w:pPr>
      <w:r w:rsidRPr="006F1E97">
        <w:rPr>
          <w:rFonts w:ascii="Arial" w:eastAsia="Calibri" w:hAnsi="Arial" w:cs="Arial"/>
        </w:rPr>
        <w:t xml:space="preserve">Actinobacteria and Proteobacteria assemble into the internal, root endophytic compartment of a wide variety of plants grown in soils worldwide, suggesting their ability to thrive during root microbiome assembly. A previous study found that among four nonpathogenic, </w:t>
      </w:r>
      <w:proofErr w:type="gramStart"/>
      <w:r w:rsidRPr="006F1E97">
        <w:rPr>
          <w:rFonts w:ascii="Arial" w:eastAsia="Calibri" w:hAnsi="Arial" w:cs="Arial"/>
        </w:rPr>
        <w:t>root-isolated</w:t>
      </w:r>
      <w:proofErr w:type="gramEnd"/>
      <w:r w:rsidRPr="006F1E97">
        <w:rPr>
          <w:rFonts w:ascii="Arial" w:eastAsia="Calibri" w:hAnsi="Arial" w:cs="Arial"/>
        </w:rPr>
        <w:t xml:space="preserve"> Actinobacteria in the genus </w:t>
      </w:r>
      <w:r w:rsidRPr="006F1E97">
        <w:rPr>
          <w:rFonts w:ascii="Arial" w:eastAsia="Calibri" w:hAnsi="Arial" w:cs="Arial"/>
          <w:i/>
        </w:rPr>
        <w:t>Streptomyces</w:t>
      </w:r>
      <w:r w:rsidRPr="006F1E97">
        <w:rPr>
          <w:rFonts w:ascii="Arial" w:eastAsia="Calibri" w:hAnsi="Arial" w:cs="Arial"/>
        </w:rPr>
        <w:t xml:space="preserve"> (i.e., 303, 299, CL18, and 136), only 303 and 299 colonized endophytic root tissue of the majority of </w:t>
      </w:r>
      <w:r w:rsidRPr="006F1E97">
        <w:rPr>
          <w:rFonts w:ascii="Arial" w:eastAsia="Calibri" w:hAnsi="Arial" w:cs="Arial"/>
          <w:i/>
        </w:rPr>
        <w:t>Arabidopsis thaliana</w:t>
      </w:r>
      <w:r w:rsidRPr="006F1E97">
        <w:rPr>
          <w:rFonts w:ascii="Arial" w:eastAsia="Calibri" w:hAnsi="Arial" w:cs="Arial"/>
        </w:rPr>
        <w:t xml:space="preserve"> roots when inoculated with 34 other bacterial isolates. Here we demonstrate that 303 and 299 also colonize significantly more in mono-association with </w:t>
      </w:r>
      <w:r w:rsidRPr="006F1E97">
        <w:rPr>
          <w:rFonts w:ascii="Arial" w:eastAsia="Calibri" w:hAnsi="Arial" w:cs="Arial"/>
          <w:i/>
        </w:rPr>
        <w:t>A. thaliana</w:t>
      </w:r>
      <w:r w:rsidRPr="006F1E97">
        <w:rPr>
          <w:rFonts w:ascii="Arial" w:eastAsia="Calibri" w:hAnsi="Arial" w:cs="Arial"/>
        </w:rPr>
        <w:t xml:space="preserve"> seedlings. The genomes of melanin-producing 303 and 299 each contain two copies of the gene encoding tyrosinase (melC2 and melD2), an enzyme necessary for melanin biosynthesis in </w:t>
      </w:r>
      <w:r w:rsidRPr="006F1E97">
        <w:rPr>
          <w:rFonts w:ascii="Arial" w:eastAsia="Calibri" w:hAnsi="Arial" w:cs="Arial"/>
          <w:i/>
        </w:rPr>
        <w:t>Streptomyces</w:t>
      </w:r>
      <w:r w:rsidRPr="006F1E97">
        <w:rPr>
          <w:rFonts w:ascii="Arial" w:hAnsi="Arial" w:cs="Arial"/>
        </w:rPr>
        <w:t xml:space="preserve"> and not found in CL18 and 136</w:t>
      </w:r>
      <w:r w:rsidRPr="006F1E97">
        <w:rPr>
          <w:rFonts w:ascii="Arial" w:eastAsia="Calibri" w:hAnsi="Arial" w:cs="Arial"/>
        </w:rPr>
        <w:t xml:space="preserve">. Because tyrosinase oxidizes phenolic compounds and </w:t>
      </w:r>
      <w:r w:rsidRPr="006F1E97">
        <w:rPr>
          <w:rFonts w:ascii="Arial" w:eastAsia="Calibri" w:hAnsi="Arial" w:cs="Arial"/>
          <w:i/>
        </w:rPr>
        <w:t>Streptomyces</w:t>
      </w:r>
      <w:r w:rsidRPr="006F1E97">
        <w:rPr>
          <w:rFonts w:ascii="Arial" w:eastAsia="Calibri" w:hAnsi="Arial" w:cs="Arial"/>
        </w:rPr>
        <w:t xml:space="preserve"> colonization of </w:t>
      </w:r>
      <w:r w:rsidRPr="006F1E97">
        <w:rPr>
          <w:rFonts w:ascii="Arial" w:eastAsia="Calibri" w:hAnsi="Arial" w:cs="Arial"/>
          <w:i/>
        </w:rPr>
        <w:t xml:space="preserve">A. thaliana </w:t>
      </w:r>
      <w:r w:rsidRPr="006F1E97">
        <w:rPr>
          <w:rFonts w:ascii="Arial" w:eastAsia="Calibri" w:hAnsi="Arial" w:cs="Arial"/>
        </w:rPr>
        <w:t xml:space="preserve">appears to be influenced by the phenolic </w:t>
      </w:r>
      <w:r>
        <w:rPr>
          <w:rFonts w:ascii="Arial" w:eastAsia="Calibri" w:hAnsi="Arial" w:cs="Arial"/>
        </w:rPr>
        <w:t xml:space="preserve">and antimicrobial </w:t>
      </w:r>
      <w:r w:rsidRPr="006F1E97">
        <w:rPr>
          <w:rFonts w:ascii="Arial" w:eastAsia="Calibri" w:hAnsi="Arial" w:cs="Arial"/>
        </w:rPr>
        <w:t>compound</w:t>
      </w:r>
      <w:r>
        <w:rPr>
          <w:rFonts w:ascii="Arial" w:eastAsia="Calibri" w:hAnsi="Arial" w:cs="Arial"/>
        </w:rPr>
        <w:t>,</w:t>
      </w:r>
      <w:r w:rsidRPr="006F1E97">
        <w:rPr>
          <w:rFonts w:ascii="Arial" w:eastAsia="Calibri" w:hAnsi="Arial" w:cs="Arial"/>
        </w:rPr>
        <w:t xml:space="preserve"> salicylic acid (SA), we measured direct sensitivity of </w:t>
      </w:r>
      <w:r w:rsidRPr="006F1E97">
        <w:rPr>
          <w:rFonts w:ascii="Arial" w:eastAsia="Calibri" w:hAnsi="Arial" w:cs="Arial"/>
          <w:i/>
        </w:rPr>
        <w:t>Streptomyces</w:t>
      </w:r>
      <w:r w:rsidRPr="006F1E97">
        <w:rPr>
          <w:rFonts w:ascii="Arial" w:eastAsia="Calibri" w:hAnsi="Arial" w:cs="Arial"/>
        </w:rPr>
        <w:t xml:space="preserve"> isolates to the phenolic compounds catechol, ferulic acid (FA), and SA </w:t>
      </w:r>
      <w:r w:rsidRPr="006F1E97">
        <w:rPr>
          <w:rFonts w:ascii="Arial" w:eastAsia="Calibri" w:hAnsi="Arial" w:cs="Arial"/>
          <w:i/>
        </w:rPr>
        <w:t>in vitro</w:t>
      </w:r>
      <w:r w:rsidRPr="006F1E97">
        <w:rPr>
          <w:rFonts w:ascii="Arial" w:eastAsia="Calibri" w:hAnsi="Arial" w:cs="Arial"/>
        </w:rPr>
        <w:t xml:space="preserve">. While both 303 and 299 showed higher numbers of surviving colonies than CL18 and 136 in the presence of catechol, only 303 demonstrated a higher number of surviving colonies when isolates were challenged with FA and SA. When seedlings were singly inoculated with a collection of related plant-associated </w:t>
      </w:r>
      <w:r w:rsidRPr="006F1E97">
        <w:rPr>
          <w:rFonts w:ascii="Arial" w:eastAsia="Calibri" w:hAnsi="Arial" w:cs="Arial"/>
          <w:i/>
        </w:rPr>
        <w:t>Streptomyces</w:t>
      </w:r>
      <w:r w:rsidRPr="006F1E97">
        <w:rPr>
          <w:rFonts w:ascii="Arial" w:eastAsia="Calibri" w:hAnsi="Arial" w:cs="Arial"/>
        </w:rPr>
        <w:t xml:space="preserve"> isolates, colonization was significantly higher in isolates possessing two tyrosinase gene copies than isolates with either zero or only one gene copy. Additionally, </w:t>
      </w:r>
      <w:proofErr w:type="spellStart"/>
      <w:r w:rsidRPr="006F1E97">
        <w:rPr>
          <w:rFonts w:ascii="Arial" w:eastAsia="Calibri" w:hAnsi="Arial" w:cs="Arial"/>
          <w:i/>
        </w:rPr>
        <w:t>Brevundimonas</w:t>
      </w:r>
      <w:proofErr w:type="spellEnd"/>
      <w:r w:rsidRPr="006F1E97">
        <w:rPr>
          <w:rFonts w:ascii="Arial" w:eastAsia="Calibri" w:hAnsi="Arial" w:cs="Arial"/>
          <w:i/>
        </w:rPr>
        <w:t xml:space="preserve"> sp.</w:t>
      </w:r>
      <w:r w:rsidRPr="006F1E97">
        <w:rPr>
          <w:rFonts w:ascii="Arial" w:hAnsi="Arial" w:cs="Arial"/>
        </w:rPr>
        <w:t xml:space="preserve">, </w:t>
      </w:r>
      <w:r w:rsidRPr="006F1E97">
        <w:rPr>
          <w:rFonts w:ascii="Arial" w:eastAsia="Calibri" w:hAnsi="Arial" w:cs="Arial"/>
        </w:rPr>
        <w:t>from the phylum Proteobacteria</w:t>
      </w:r>
      <w:r w:rsidRPr="006F1E97">
        <w:rPr>
          <w:rFonts w:ascii="Arial" w:hAnsi="Arial" w:cs="Arial"/>
        </w:rPr>
        <w:t>,</w:t>
      </w:r>
      <w:r w:rsidRPr="006F1E97">
        <w:rPr>
          <w:rFonts w:ascii="Arial" w:eastAsia="Calibri" w:hAnsi="Arial" w:cs="Arial"/>
        </w:rPr>
        <w:t xml:space="preserve"> shows robust colonization in mono-association with </w:t>
      </w:r>
      <w:r w:rsidRPr="006F1E97">
        <w:rPr>
          <w:rFonts w:ascii="Arial" w:eastAsia="Calibri" w:hAnsi="Arial" w:cs="Arial"/>
          <w:i/>
        </w:rPr>
        <w:t>A. thaliana.</w:t>
      </w:r>
      <w:r w:rsidRPr="006F1E97">
        <w:rPr>
          <w:rFonts w:ascii="Arial" w:eastAsia="Calibri" w:hAnsi="Arial" w:cs="Arial"/>
        </w:rPr>
        <w:t xml:space="preserve"> This strain produces </w:t>
      </w:r>
      <w:r w:rsidRPr="006F1E97">
        <w:rPr>
          <w:rFonts w:ascii="Arial" w:hAnsi="Arial" w:cs="Arial"/>
        </w:rPr>
        <w:t>a different</w:t>
      </w:r>
      <w:r w:rsidRPr="006F1E97">
        <w:rPr>
          <w:rFonts w:ascii="Arial" w:eastAsia="Calibri" w:hAnsi="Arial" w:cs="Arial"/>
        </w:rPr>
        <w:t xml:space="preserve"> pigment, a carotenoid, </w:t>
      </w:r>
      <w:r w:rsidRPr="006F1E97">
        <w:rPr>
          <w:rFonts w:ascii="Arial" w:hAnsi="Arial" w:cs="Arial"/>
        </w:rPr>
        <w:t>which allowed for investigation on the impacts of 2 different</w:t>
      </w:r>
      <w:r w:rsidRPr="006F1E97">
        <w:rPr>
          <w:rFonts w:ascii="Arial" w:eastAsia="Calibri" w:hAnsi="Arial" w:cs="Arial"/>
        </w:rPr>
        <w:t xml:space="preserve"> pigments on seedling colonization phenotypes. Wh</w:t>
      </w:r>
      <w:r w:rsidRPr="006F1E97">
        <w:rPr>
          <w:rFonts w:ascii="Arial" w:hAnsi="Arial" w:cs="Arial"/>
        </w:rPr>
        <w:t xml:space="preserve">ile no direct impact was provided by the carotenoid pigment, it is interesting to compare the different functionality between both pigments. </w:t>
      </w:r>
      <w:r w:rsidRPr="006F1E97">
        <w:rPr>
          <w:rFonts w:ascii="Arial" w:eastAsia="Calibri" w:hAnsi="Arial" w:cs="Arial"/>
        </w:rPr>
        <w:t xml:space="preserve">Overall, we describe a connection between microbes that produce 2 different pigments with increased seedling colonization of nonpathogenic </w:t>
      </w:r>
      <w:r w:rsidRPr="006F1E97">
        <w:rPr>
          <w:rFonts w:ascii="Arial" w:eastAsia="Calibri" w:hAnsi="Arial" w:cs="Arial"/>
          <w:i/>
        </w:rPr>
        <w:t>Streptomyces</w:t>
      </w:r>
      <w:r w:rsidRPr="006F1E97">
        <w:rPr>
          <w:rFonts w:ascii="Arial" w:eastAsia="Calibri" w:hAnsi="Arial" w:cs="Arial"/>
        </w:rPr>
        <w:t xml:space="preserve"> and a </w:t>
      </w:r>
      <w:proofErr w:type="spellStart"/>
      <w:r w:rsidRPr="006F1E97">
        <w:rPr>
          <w:rFonts w:ascii="Arial" w:eastAsia="Calibri" w:hAnsi="Arial" w:cs="Arial"/>
          <w:i/>
        </w:rPr>
        <w:t>Brevundimonas</w:t>
      </w:r>
      <w:proofErr w:type="spellEnd"/>
      <w:r w:rsidRPr="006F1E97">
        <w:rPr>
          <w:rFonts w:ascii="Arial" w:eastAsia="Calibri" w:hAnsi="Arial" w:cs="Arial"/>
        </w:rPr>
        <w:t xml:space="preserve"> isolate in </w:t>
      </w:r>
      <w:r w:rsidRPr="006F1E97">
        <w:rPr>
          <w:rFonts w:ascii="Arial" w:eastAsia="Calibri" w:hAnsi="Arial" w:cs="Arial"/>
          <w:i/>
        </w:rPr>
        <w:t>A. thaliana</w:t>
      </w:r>
      <w:r w:rsidRPr="006F1E97">
        <w:rPr>
          <w:rFonts w:ascii="Arial" w:eastAsia="Calibri" w:hAnsi="Arial" w:cs="Arial"/>
        </w:rPr>
        <w:t xml:space="preserve">. We propose tyrosinase activity in </w:t>
      </w:r>
      <w:r w:rsidRPr="006F1E97">
        <w:rPr>
          <w:rFonts w:ascii="Arial" w:eastAsia="Calibri" w:hAnsi="Arial" w:cs="Arial"/>
          <w:i/>
        </w:rPr>
        <w:t>Streptomyces</w:t>
      </w:r>
      <w:r w:rsidRPr="006F1E97">
        <w:rPr>
          <w:rFonts w:ascii="Arial" w:eastAsia="Calibri" w:hAnsi="Arial" w:cs="Arial"/>
        </w:rPr>
        <w:t xml:space="preserve"> partially protects against harmful plant-produced phenolic compounds as they transition into an endophytic lifestyle. A</w:t>
      </w:r>
      <w:r w:rsidRPr="006F1E97">
        <w:rPr>
          <w:rFonts w:ascii="Arial" w:hAnsi="Arial" w:cs="Arial"/>
        </w:rPr>
        <w:t>l</w:t>
      </w:r>
      <w:r w:rsidRPr="006F1E97">
        <w:rPr>
          <w:rFonts w:ascii="Arial" w:eastAsia="Calibri" w:hAnsi="Arial" w:cs="Arial"/>
        </w:rPr>
        <w:t xml:space="preserve">ternatively, while the </w:t>
      </w:r>
      <w:r w:rsidRPr="006F1E97">
        <w:rPr>
          <w:rFonts w:ascii="Arial" w:eastAsia="Calibri" w:hAnsi="Arial" w:cs="Arial"/>
        </w:rPr>
        <w:lastRenderedPageBreak/>
        <w:t>carotenoid did not seem to impart a</w:t>
      </w:r>
      <w:r w:rsidRPr="006F1E97">
        <w:rPr>
          <w:rFonts w:ascii="Arial" w:hAnsi="Arial" w:cs="Arial"/>
        </w:rPr>
        <w:t xml:space="preserve"> survival </w:t>
      </w:r>
      <w:r w:rsidRPr="006F1E97">
        <w:rPr>
          <w:rFonts w:ascii="Arial" w:eastAsia="Calibri" w:hAnsi="Arial" w:cs="Arial"/>
        </w:rPr>
        <w:t xml:space="preserve">advantage to the </w:t>
      </w:r>
      <w:proofErr w:type="spellStart"/>
      <w:r w:rsidRPr="006F1E97">
        <w:rPr>
          <w:rFonts w:ascii="Arial" w:eastAsia="Calibri" w:hAnsi="Arial" w:cs="Arial"/>
          <w:i/>
        </w:rPr>
        <w:t>Brevundimonas</w:t>
      </w:r>
      <w:proofErr w:type="spellEnd"/>
      <w:r w:rsidRPr="006F1E97">
        <w:rPr>
          <w:rFonts w:ascii="Arial" w:eastAsia="Calibri" w:hAnsi="Arial" w:cs="Arial"/>
          <w:i/>
        </w:rPr>
        <w:t xml:space="preserve"> sp</w:t>
      </w:r>
      <w:r w:rsidRPr="006F1E97">
        <w:rPr>
          <w:rFonts w:ascii="Arial" w:eastAsia="Calibri" w:hAnsi="Arial" w:cs="Arial"/>
        </w:rPr>
        <w:t xml:space="preserve">., </w:t>
      </w:r>
      <w:r w:rsidRPr="006F1E97">
        <w:rPr>
          <w:rFonts w:ascii="Arial" w:hAnsi="Arial" w:cs="Arial"/>
        </w:rPr>
        <w:t>its</w:t>
      </w:r>
      <w:r w:rsidRPr="006F1E97">
        <w:rPr>
          <w:rFonts w:ascii="Arial" w:eastAsia="Calibri" w:hAnsi="Arial" w:cs="Arial"/>
        </w:rPr>
        <w:t xml:space="preserve"> ability to colonize appears </w:t>
      </w:r>
      <w:r w:rsidRPr="006F1E97">
        <w:rPr>
          <w:rFonts w:ascii="Arial" w:hAnsi="Arial" w:cs="Arial"/>
        </w:rPr>
        <w:t>to be</w:t>
      </w:r>
      <w:r w:rsidRPr="006F1E97">
        <w:rPr>
          <w:rFonts w:ascii="Arial" w:eastAsia="Calibri" w:hAnsi="Arial" w:cs="Arial"/>
        </w:rPr>
        <w:t xml:space="preserve"> specific </w:t>
      </w:r>
      <w:r w:rsidRPr="006F1E97">
        <w:rPr>
          <w:rFonts w:ascii="Arial" w:hAnsi="Arial" w:cs="Arial"/>
        </w:rPr>
        <w:t xml:space="preserve">towards the plant and requires the absences of other organisms in the community. </w:t>
      </w:r>
    </w:p>
    <w:p w14:paraId="1A733AAE" w14:textId="77777777" w:rsidR="0038020E" w:rsidRPr="0038020E" w:rsidRDefault="0038020E" w:rsidP="0038020E"/>
    <w:p w14:paraId="64381660" w14:textId="77777777" w:rsidR="00916120" w:rsidRDefault="00916120" w:rsidP="00916120">
      <w:pPr>
        <w:pBdr>
          <w:top w:val="nil"/>
          <w:left w:val="nil"/>
          <w:bottom w:val="nil"/>
          <w:right w:val="nil"/>
          <w:between w:val="nil"/>
        </w:pBdr>
        <w:spacing w:line="360" w:lineRule="auto"/>
        <w:contextualSpacing/>
        <w:rPr>
          <w:rFonts w:ascii="Arial" w:hAnsi="Arial" w:cs="Arial"/>
        </w:rPr>
      </w:pPr>
    </w:p>
    <w:p w14:paraId="56BF4D98" w14:textId="77777777" w:rsidR="00916120" w:rsidRDefault="00916120" w:rsidP="00916120">
      <w:pPr>
        <w:pBdr>
          <w:top w:val="nil"/>
          <w:left w:val="nil"/>
          <w:bottom w:val="nil"/>
          <w:right w:val="nil"/>
          <w:between w:val="nil"/>
        </w:pBdr>
        <w:spacing w:line="360" w:lineRule="auto"/>
        <w:contextualSpacing/>
        <w:rPr>
          <w:rFonts w:ascii="Arial" w:hAnsi="Arial" w:cs="Arial"/>
        </w:rPr>
      </w:pPr>
    </w:p>
    <w:p w14:paraId="0410AF91" w14:textId="77777777" w:rsidR="00916120" w:rsidRDefault="00916120" w:rsidP="00916120">
      <w:pPr>
        <w:pBdr>
          <w:top w:val="nil"/>
          <w:left w:val="nil"/>
          <w:bottom w:val="nil"/>
          <w:right w:val="nil"/>
          <w:between w:val="nil"/>
        </w:pBdr>
        <w:spacing w:line="360" w:lineRule="auto"/>
        <w:contextualSpacing/>
        <w:rPr>
          <w:rFonts w:ascii="Arial" w:hAnsi="Arial" w:cs="Arial"/>
        </w:rPr>
      </w:pPr>
    </w:p>
    <w:p w14:paraId="0F2BFE02" w14:textId="77777777" w:rsidR="00916120" w:rsidRDefault="00916120" w:rsidP="00916120">
      <w:pPr>
        <w:pBdr>
          <w:top w:val="nil"/>
          <w:left w:val="nil"/>
          <w:bottom w:val="nil"/>
          <w:right w:val="nil"/>
          <w:between w:val="nil"/>
        </w:pBdr>
        <w:spacing w:line="360" w:lineRule="auto"/>
        <w:contextualSpacing/>
        <w:rPr>
          <w:rFonts w:ascii="Arial" w:hAnsi="Arial" w:cs="Arial"/>
        </w:rPr>
      </w:pPr>
    </w:p>
    <w:p w14:paraId="25BC4C46" w14:textId="77777777" w:rsidR="00916120" w:rsidRDefault="00916120" w:rsidP="00916120">
      <w:pPr>
        <w:pBdr>
          <w:top w:val="nil"/>
          <w:left w:val="nil"/>
          <w:bottom w:val="nil"/>
          <w:right w:val="nil"/>
          <w:between w:val="nil"/>
        </w:pBdr>
        <w:spacing w:line="360" w:lineRule="auto"/>
        <w:contextualSpacing/>
        <w:rPr>
          <w:rFonts w:ascii="Arial" w:hAnsi="Arial" w:cs="Arial"/>
        </w:rPr>
      </w:pPr>
    </w:p>
    <w:p w14:paraId="43C6E016" w14:textId="77777777" w:rsidR="00916120" w:rsidRDefault="00916120" w:rsidP="00916120">
      <w:pPr>
        <w:pBdr>
          <w:top w:val="nil"/>
          <w:left w:val="nil"/>
          <w:bottom w:val="nil"/>
          <w:right w:val="nil"/>
          <w:between w:val="nil"/>
        </w:pBdr>
        <w:spacing w:line="360" w:lineRule="auto"/>
        <w:contextualSpacing/>
        <w:rPr>
          <w:rFonts w:ascii="Arial" w:hAnsi="Arial" w:cs="Arial"/>
        </w:rPr>
      </w:pPr>
    </w:p>
    <w:p w14:paraId="3F8F90D9" w14:textId="77777777" w:rsidR="00916120" w:rsidRDefault="00916120" w:rsidP="00916120">
      <w:pPr>
        <w:pBdr>
          <w:top w:val="nil"/>
          <w:left w:val="nil"/>
          <w:bottom w:val="nil"/>
          <w:right w:val="nil"/>
          <w:between w:val="nil"/>
        </w:pBdr>
        <w:spacing w:line="360" w:lineRule="auto"/>
        <w:contextualSpacing/>
        <w:rPr>
          <w:rFonts w:ascii="Arial" w:hAnsi="Arial" w:cs="Arial"/>
        </w:rPr>
      </w:pPr>
    </w:p>
    <w:p w14:paraId="01B49B0B" w14:textId="77777777" w:rsidR="00916120" w:rsidRDefault="00916120" w:rsidP="00916120">
      <w:pPr>
        <w:pBdr>
          <w:top w:val="nil"/>
          <w:left w:val="nil"/>
          <w:bottom w:val="nil"/>
          <w:right w:val="nil"/>
          <w:between w:val="nil"/>
        </w:pBdr>
        <w:spacing w:line="360" w:lineRule="auto"/>
        <w:contextualSpacing/>
        <w:rPr>
          <w:rFonts w:ascii="Arial" w:hAnsi="Arial" w:cs="Arial"/>
        </w:rPr>
      </w:pPr>
    </w:p>
    <w:p w14:paraId="08ACB00B" w14:textId="77777777" w:rsidR="00916120" w:rsidRDefault="00916120" w:rsidP="00916120">
      <w:pPr>
        <w:pBdr>
          <w:top w:val="nil"/>
          <w:left w:val="nil"/>
          <w:bottom w:val="nil"/>
          <w:right w:val="nil"/>
          <w:between w:val="nil"/>
        </w:pBdr>
        <w:spacing w:line="360" w:lineRule="auto"/>
        <w:contextualSpacing/>
        <w:rPr>
          <w:rFonts w:ascii="Arial" w:hAnsi="Arial" w:cs="Arial"/>
        </w:rPr>
      </w:pPr>
    </w:p>
    <w:p w14:paraId="63EA4E91" w14:textId="77777777" w:rsidR="00916120" w:rsidRDefault="00916120" w:rsidP="00916120">
      <w:pPr>
        <w:pBdr>
          <w:top w:val="nil"/>
          <w:left w:val="nil"/>
          <w:bottom w:val="nil"/>
          <w:right w:val="nil"/>
          <w:between w:val="nil"/>
        </w:pBdr>
        <w:spacing w:line="360" w:lineRule="auto"/>
        <w:contextualSpacing/>
        <w:rPr>
          <w:rFonts w:ascii="Arial" w:hAnsi="Arial" w:cs="Arial"/>
        </w:rPr>
      </w:pPr>
    </w:p>
    <w:p w14:paraId="2ED506D4" w14:textId="77777777" w:rsidR="00916120" w:rsidRDefault="00916120" w:rsidP="00916120">
      <w:pPr>
        <w:pBdr>
          <w:top w:val="nil"/>
          <w:left w:val="nil"/>
          <w:bottom w:val="nil"/>
          <w:right w:val="nil"/>
          <w:between w:val="nil"/>
        </w:pBdr>
        <w:spacing w:line="360" w:lineRule="auto"/>
        <w:contextualSpacing/>
        <w:rPr>
          <w:rFonts w:ascii="Arial" w:hAnsi="Arial" w:cs="Arial"/>
        </w:rPr>
      </w:pPr>
    </w:p>
    <w:p w14:paraId="3D73CEBA" w14:textId="77777777" w:rsidR="00916120" w:rsidRDefault="00916120" w:rsidP="00916120">
      <w:pPr>
        <w:pBdr>
          <w:top w:val="nil"/>
          <w:left w:val="nil"/>
          <w:bottom w:val="nil"/>
          <w:right w:val="nil"/>
          <w:between w:val="nil"/>
        </w:pBdr>
        <w:spacing w:line="360" w:lineRule="auto"/>
        <w:contextualSpacing/>
        <w:rPr>
          <w:rFonts w:ascii="Arial" w:hAnsi="Arial" w:cs="Arial"/>
        </w:rPr>
      </w:pPr>
    </w:p>
    <w:p w14:paraId="1ECE9C00" w14:textId="77777777" w:rsidR="00916120" w:rsidRDefault="00916120" w:rsidP="00916120">
      <w:pPr>
        <w:pBdr>
          <w:top w:val="nil"/>
          <w:left w:val="nil"/>
          <w:bottom w:val="nil"/>
          <w:right w:val="nil"/>
          <w:between w:val="nil"/>
        </w:pBdr>
        <w:spacing w:line="360" w:lineRule="auto"/>
        <w:contextualSpacing/>
        <w:rPr>
          <w:rFonts w:ascii="Arial" w:hAnsi="Arial" w:cs="Arial"/>
        </w:rPr>
      </w:pPr>
    </w:p>
    <w:p w14:paraId="77436B16" w14:textId="77777777" w:rsidR="00916120" w:rsidRDefault="00916120" w:rsidP="00916120">
      <w:pPr>
        <w:pBdr>
          <w:top w:val="nil"/>
          <w:left w:val="nil"/>
          <w:bottom w:val="nil"/>
          <w:right w:val="nil"/>
          <w:between w:val="nil"/>
        </w:pBdr>
        <w:spacing w:line="360" w:lineRule="auto"/>
        <w:contextualSpacing/>
        <w:rPr>
          <w:rFonts w:ascii="Arial" w:hAnsi="Arial" w:cs="Arial"/>
        </w:rPr>
      </w:pPr>
    </w:p>
    <w:p w14:paraId="707028F2" w14:textId="77777777" w:rsidR="00916120" w:rsidRDefault="00916120" w:rsidP="00916120">
      <w:pPr>
        <w:pBdr>
          <w:top w:val="nil"/>
          <w:left w:val="nil"/>
          <w:bottom w:val="nil"/>
          <w:right w:val="nil"/>
          <w:between w:val="nil"/>
        </w:pBdr>
        <w:spacing w:line="360" w:lineRule="auto"/>
        <w:contextualSpacing/>
        <w:rPr>
          <w:rFonts w:ascii="Arial" w:hAnsi="Arial" w:cs="Arial"/>
        </w:rPr>
      </w:pPr>
    </w:p>
    <w:p w14:paraId="19DFB2CB" w14:textId="77777777" w:rsidR="00916120" w:rsidRDefault="00916120" w:rsidP="00916120">
      <w:pPr>
        <w:pBdr>
          <w:top w:val="nil"/>
          <w:left w:val="nil"/>
          <w:bottom w:val="nil"/>
          <w:right w:val="nil"/>
          <w:between w:val="nil"/>
        </w:pBdr>
        <w:spacing w:line="360" w:lineRule="auto"/>
        <w:contextualSpacing/>
        <w:rPr>
          <w:rFonts w:ascii="Arial" w:hAnsi="Arial" w:cs="Arial"/>
        </w:rPr>
      </w:pPr>
    </w:p>
    <w:p w14:paraId="35DAD85C" w14:textId="77777777" w:rsidR="00916120" w:rsidRDefault="00916120" w:rsidP="00916120">
      <w:pPr>
        <w:pBdr>
          <w:top w:val="nil"/>
          <w:left w:val="nil"/>
          <w:bottom w:val="nil"/>
          <w:right w:val="nil"/>
          <w:between w:val="nil"/>
        </w:pBdr>
        <w:spacing w:line="360" w:lineRule="auto"/>
        <w:contextualSpacing/>
        <w:rPr>
          <w:rFonts w:ascii="Arial" w:hAnsi="Arial" w:cs="Arial"/>
        </w:rPr>
      </w:pPr>
    </w:p>
    <w:p w14:paraId="27AB0742" w14:textId="77777777" w:rsidR="00916120" w:rsidRDefault="00916120" w:rsidP="00916120">
      <w:pPr>
        <w:pBdr>
          <w:top w:val="nil"/>
          <w:left w:val="nil"/>
          <w:bottom w:val="nil"/>
          <w:right w:val="nil"/>
          <w:between w:val="nil"/>
        </w:pBdr>
        <w:spacing w:line="360" w:lineRule="auto"/>
        <w:contextualSpacing/>
        <w:rPr>
          <w:rFonts w:ascii="Arial" w:hAnsi="Arial" w:cs="Arial"/>
        </w:rPr>
      </w:pPr>
    </w:p>
    <w:p w14:paraId="67422D8A" w14:textId="77777777" w:rsidR="00916120" w:rsidRDefault="00916120" w:rsidP="00916120">
      <w:pPr>
        <w:pBdr>
          <w:top w:val="nil"/>
          <w:left w:val="nil"/>
          <w:bottom w:val="nil"/>
          <w:right w:val="nil"/>
          <w:between w:val="nil"/>
        </w:pBdr>
        <w:spacing w:line="360" w:lineRule="auto"/>
        <w:contextualSpacing/>
        <w:rPr>
          <w:rFonts w:ascii="Arial" w:hAnsi="Arial" w:cs="Arial"/>
        </w:rPr>
      </w:pPr>
    </w:p>
    <w:p w14:paraId="70D9FAAB" w14:textId="77777777" w:rsidR="00916120" w:rsidRDefault="00916120" w:rsidP="00916120">
      <w:pPr>
        <w:pBdr>
          <w:top w:val="nil"/>
          <w:left w:val="nil"/>
          <w:bottom w:val="nil"/>
          <w:right w:val="nil"/>
          <w:between w:val="nil"/>
        </w:pBdr>
        <w:spacing w:line="360" w:lineRule="auto"/>
        <w:contextualSpacing/>
        <w:rPr>
          <w:rFonts w:ascii="Arial" w:hAnsi="Arial" w:cs="Arial"/>
        </w:rPr>
      </w:pPr>
    </w:p>
    <w:p w14:paraId="757275C4" w14:textId="77777777" w:rsidR="00916120" w:rsidRDefault="00916120" w:rsidP="00916120">
      <w:pPr>
        <w:pBdr>
          <w:top w:val="nil"/>
          <w:left w:val="nil"/>
          <w:bottom w:val="nil"/>
          <w:right w:val="nil"/>
          <w:between w:val="nil"/>
        </w:pBdr>
        <w:spacing w:line="360" w:lineRule="auto"/>
        <w:contextualSpacing/>
        <w:rPr>
          <w:rFonts w:ascii="Arial" w:hAnsi="Arial" w:cs="Arial"/>
        </w:rPr>
      </w:pPr>
    </w:p>
    <w:p w14:paraId="431CE5F3" w14:textId="77777777" w:rsidR="00916120" w:rsidRDefault="00916120" w:rsidP="00916120">
      <w:pPr>
        <w:pBdr>
          <w:top w:val="nil"/>
          <w:left w:val="nil"/>
          <w:bottom w:val="nil"/>
          <w:right w:val="nil"/>
          <w:between w:val="nil"/>
        </w:pBdr>
        <w:spacing w:line="360" w:lineRule="auto"/>
        <w:contextualSpacing/>
        <w:rPr>
          <w:rFonts w:ascii="Arial" w:hAnsi="Arial" w:cs="Arial"/>
        </w:rPr>
      </w:pPr>
    </w:p>
    <w:p w14:paraId="46AE7DF5" w14:textId="77777777" w:rsidR="00916120" w:rsidRDefault="00916120" w:rsidP="00916120">
      <w:pPr>
        <w:pBdr>
          <w:top w:val="nil"/>
          <w:left w:val="nil"/>
          <w:bottom w:val="nil"/>
          <w:right w:val="nil"/>
          <w:between w:val="nil"/>
        </w:pBdr>
        <w:spacing w:line="360" w:lineRule="auto"/>
        <w:contextualSpacing/>
        <w:rPr>
          <w:rFonts w:ascii="Arial" w:hAnsi="Arial" w:cs="Arial"/>
        </w:rPr>
      </w:pPr>
    </w:p>
    <w:p w14:paraId="2F230250" w14:textId="77777777" w:rsidR="00916120" w:rsidRDefault="00916120" w:rsidP="00916120">
      <w:pPr>
        <w:pBdr>
          <w:top w:val="nil"/>
          <w:left w:val="nil"/>
          <w:bottom w:val="nil"/>
          <w:right w:val="nil"/>
          <w:between w:val="nil"/>
        </w:pBdr>
        <w:spacing w:line="360" w:lineRule="auto"/>
        <w:contextualSpacing/>
        <w:rPr>
          <w:rFonts w:ascii="Arial" w:hAnsi="Arial" w:cs="Arial"/>
        </w:rPr>
      </w:pPr>
    </w:p>
    <w:p w14:paraId="6D1C7686" w14:textId="77777777" w:rsidR="00916120" w:rsidRDefault="00916120" w:rsidP="00916120">
      <w:pPr>
        <w:pBdr>
          <w:top w:val="nil"/>
          <w:left w:val="nil"/>
          <w:bottom w:val="nil"/>
          <w:right w:val="nil"/>
          <w:between w:val="nil"/>
        </w:pBdr>
        <w:spacing w:line="360" w:lineRule="auto"/>
        <w:contextualSpacing/>
        <w:rPr>
          <w:rFonts w:ascii="Arial" w:hAnsi="Arial" w:cs="Arial"/>
        </w:rPr>
      </w:pPr>
    </w:p>
    <w:p w14:paraId="77FBED1C" w14:textId="77777777" w:rsidR="00916120" w:rsidRPr="006F1E97" w:rsidRDefault="00916120" w:rsidP="00916120">
      <w:pPr>
        <w:pBdr>
          <w:top w:val="nil"/>
          <w:left w:val="nil"/>
          <w:bottom w:val="nil"/>
          <w:right w:val="nil"/>
          <w:between w:val="nil"/>
        </w:pBdr>
        <w:spacing w:line="360" w:lineRule="auto"/>
        <w:contextualSpacing/>
        <w:rPr>
          <w:rFonts w:ascii="Arial" w:hAnsi="Arial" w:cs="Arial"/>
        </w:rPr>
      </w:pPr>
    </w:p>
    <w:p w14:paraId="5B675791" w14:textId="5A1339C2" w:rsidR="00530279" w:rsidRPr="0038020E" w:rsidRDefault="00916120" w:rsidP="0038020E">
      <w:pPr>
        <w:pStyle w:val="Heading2"/>
        <w:spacing w:line="360" w:lineRule="auto"/>
        <w:contextualSpacing/>
        <w:jc w:val="center"/>
        <w:rPr>
          <w:rFonts w:ascii="Arial" w:hAnsi="Arial" w:cs="Arial"/>
          <w:sz w:val="28"/>
          <w:szCs w:val="28"/>
        </w:rPr>
      </w:pPr>
      <w:bookmarkStart w:id="40" w:name="_Toc64560806"/>
      <w:bookmarkStart w:id="41" w:name="_Toc64561199"/>
      <w:bookmarkStart w:id="42" w:name="_Toc69907435"/>
      <w:r w:rsidRPr="006C35F6">
        <w:rPr>
          <w:rFonts w:ascii="Arial" w:hAnsi="Arial" w:cs="Arial"/>
          <w:sz w:val="28"/>
          <w:szCs w:val="28"/>
        </w:rPr>
        <w:lastRenderedPageBreak/>
        <w:t>INTRODUCTION</w:t>
      </w:r>
      <w:bookmarkEnd w:id="40"/>
      <w:bookmarkEnd w:id="41"/>
      <w:bookmarkEnd w:id="42"/>
    </w:p>
    <w:p w14:paraId="2ABB1E0E" w14:textId="77777777" w:rsidR="00916120" w:rsidRPr="006F1E97" w:rsidRDefault="00916120" w:rsidP="00530279">
      <w:pPr>
        <w:pBdr>
          <w:top w:val="nil"/>
          <w:left w:val="nil"/>
          <w:bottom w:val="nil"/>
          <w:right w:val="nil"/>
          <w:between w:val="nil"/>
        </w:pBdr>
        <w:spacing w:after="280" w:line="360" w:lineRule="auto"/>
        <w:ind w:firstLine="720"/>
        <w:contextualSpacing/>
        <w:rPr>
          <w:rFonts w:ascii="Arial" w:hAnsi="Arial" w:cs="Arial"/>
        </w:rPr>
      </w:pPr>
      <w:r w:rsidRPr="006F1E97">
        <w:rPr>
          <w:rFonts w:ascii="Arial" w:eastAsia="Calibri" w:hAnsi="Arial" w:cs="Arial"/>
        </w:rPr>
        <w:t xml:space="preserve">During plant microbiome assembly, both hosts and microbes drive the complicated and interwoven mechanisms that result in community composition </w:t>
      </w:r>
      <w:hyperlink r:id="rId12">
        <w:r w:rsidRPr="006F1E97">
          <w:rPr>
            <w:rFonts w:ascii="Arial" w:eastAsia="Calibri" w:hAnsi="Arial" w:cs="Arial"/>
          </w:rPr>
          <w:t>[1]</w:t>
        </w:r>
      </w:hyperlink>
      <w:r w:rsidRPr="006F1E97">
        <w:rPr>
          <w:rFonts w:ascii="Arial" w:eastAsia="Calibri" w:hAnsi="Arial" w:cs="Arial"/>
        </w:rPr>
        <w:t xml:space="preserve">. The microbial members of these communities likely scavenge resources and nutrients from their surroundings </w:t>
      </w:r>
      <w:hyperlink r:id="rId13">
        <w:r w:rsidRPr="006F1E97">
          <w:rPr>
            <w:rFonts w:ascii="Arial" w:eastAsia="Calibri" w:hAnsi="Arial" w:cs="Arial"/>
          </w:rPr>
          <w:t>[2,3]</w:t>
        </w:r>
      </w:hyperlink>
      <w:r w:rsidRPr="006F1E97">
        <w:rPr>
          <w:rFonts w:ascii="Arial" w:eastAsia="Calibri" w:hAnsi="Arial" w:cs="Arial"/>
        </w:rPr>
        <w:t xml:space="preserve">, withstand abiotic and biotic assaults </w:t>
      </w:r>
      <w:hyperlink r:id="rId14">
        <w:r w:rsidRPr="006F1E97">
          <w:rPr>
            <w:rFonts w:ascii="Arial" w:eastAsia="Calibri" w:hAnsi="Arial" w:cs="Arial"/>
          </w:rPr>
          <w:t>[4,5]</w:t>
        </w:r>
      </w:hyperlink>
      <w:r w:rsidRPr="006F1E97">
        <w:rPr>
          <w:rFonts w:ascii="Arial" w:eastAsia="Calibri" w:hAnsi="Arial" w:cs="Arial"/>
        </w:rPr>
        <w:t xml:space="preserve">, and/or act aggressively toward competing microbes </w:t>
      </w:r>
      <w:hyperlink r:id="rId15">
        <w:r w:rsidRPr="006F1E97">
          <w:rPr>
            <w:rFonts w:ascii="Arial" w:eastAsia="Calibri" w:hAnsi="Arial" w:cs="Arial"/>
          </w:rPr>
          <w:t>[6]</w:t>
        </w:r>
      </w:hyperlink>
      <w:r w:rsidRPr="006F1E97">
        <w:rPr>
          <w:rFonts w:ascii="Arial" w:eastAsia="Calibri" w:hAnsi="Arial" w:cs="Arial"/>
        </w:rPr>
        <w:t>. Microbiome assembly is likely influenced by cooperation and competition between microbes vying for niches within the root. Additionally, negotiation of the plant immune system requires specific microbial abilities and potentially host accommodation. Rhizosphere and internal, root endophytic compartment (EC) microbiomes are assembled through plant- specific recruitment of subsets of the soil microbial reservoir, resulting in host-specific microbiome assemblages that are often rich in certain taxa and deplete</w:t>
      </w:r>
      <w:r>
        <w:rPr>
          <w:rFonts w:ascii="Arial" w:eastAsia="Calibri" w:hAnsi="Arial" w:cs="Arial"/>
        </w:rPr>
        <w:t>d</w:t>
      </w:r>
      <w:r w:rsidRPr="006F1E97">
        <w:rPr>
          <w:rFonts w:ascii="Arial" w:eastAsia="Calibri" w:hAnsi="Arial" w:cs="Arial"/>
        </w:rPr>
        <w:t xml:space="preserve"> in others </w:t>
      </w:r>
      <w:hyperlink r:id="rId16">
        <w:r w:rsidRPr="006F1E97">
          <w:rPr>
            <w:rFonts w:ascii="Arial" w:eastAsia="Calibri" w:hAnsi="Arial" w:cs="Arial"/>
          </w:rPr>
          <w:t>[7,8]</w:t>
        </w:r>
      </w:hyperlink>
      <w:r w:rsidRPr="006F1E97">
        <w:rPr>
          <w:rFonts w:ascii="Arial" w:eastAsia="Calibri" w:hAnsi="Arial" w:cs="Arial"/>
        </w:rPr>
        <w:t xml:space="preserve">. While shifts in community composition may result in a net benefit or cost to the host and other microbes </w:t>
      </w:r>
      <w:hyperlink r:id="rId17">
        <w:r w:rsidRPr="006F1E97">
          <w:rPr>
            <w:rFonts w:ascii="Arial" w:eastAsia="Calibri" w:hAnsi="Arial" w:cs="Arial"/>
          </w:rPr>
          <w:t>[9]</w:t>
        </w:r>
      </w:hyperlink>
      <w:r w:rsidRPr="006F1E97">
        <w:rPr>
          <w:rFonts w:ascii="Arial" w:eastAsia="Calibri" w:hAnsi="Arial" w:cs="Arial"/>
        </w:rPr>
        <w:t xml:space="preserve">, it is still critical to define the finer scale influence of individual microbiome members on host health </w:t>
      </w:r>
      <w:hyperlink r:id="rId18">
        <w:r w:rsidRPr="006F1E97">
          <w:rPr>
            <w:rFonts w:ascii="Arial" w:eastAsia="Calibri" w:hAnsi="Arial" w:cs="Arial"/>
          </w:rPr>
          <w:t>[1,10]</w:t>
        </w:r>
      </w:hyperlink>
      <w:r w:rsidRPr="006F1E97">
        <w:rPr>
          <w:rFonts w:ascii="Arial" w:eastAsia="Calibri" w:hAnsi="Arial" w:cs="Arial"/>
        </w:rPr>
        <w:t xml:space="preserve">. Understanding incentives for specific host-microbiome establishment will facilitate beneficial community manipulation to improve plant health and growth through defined agricultural practices </w:t>
      </w:r>
      <w:hyperlink r:id="rId19">
        <w:r w:rsidRPr="006F1E97">
          <w:rPr>
            <w:rFonts w:ascii="Arial" w:eastAsia="Calibri" w:hAnsi="Arial" w:cs="Arial"/>
          </w:rPr>
          <w:t>[5,11]</w:t>
        </w:r>
      </w:hyperlink>
      <w:r w:rsidRPr="006F1E97">
        <w:rPr>
          <w:rFonts w:ascii="Arial" w:eastAsia="Calibri" w:hAnsi="Arial" w:cs="Arial"/>
        </w:rPr>
        <w:t xml:space="preserve">. </w:t>
      </w:r>
    </w:p>
    <w:p w14:paraId="677CCA17" w14:textId="77777777" w:rsidR="00916120" w:rsidRDefault="00916120" w:rsidP="00916120">
      <w:pPr>
        <w:spacing w:before="280" w:line="360" w:lineRule="auto"/>
        <w:contextualSpacing/>
        <w:rPr>
          <w:rFonts w:ascii="Arial" w:hAnsi="Arial" w:cs="Arial"/>
        </w:rPr>
      </w:pPr>
    </w:p>
    <w:p w14:paraId="3961BE61" w14:textId="77777777" w:rsidR="00916120" w:rsidRPr="006F1E97" w:rsidRDefault="00916120" w:rsidP="00916120">
      <w:pPr>
        <w:spacing w:before="280" w:line="360" w:lineRule="auto"/>
        <w:ind w:firstLine="720"/>
        <w:contextualSpacing/>
        <w:rPr>
          <w:rFonts w:ascii="Arial" w:hAnsi="Arial" w:cs="Arial"/>
        </w:rPr>
      </w:pPr>
      <w:r w:rsidRPr="006F1E97">
        <w:rPr>
          <w:rFonts w:ascii="Arial" w:hAnsi="Arial" w:cs="Arial"/>
        </w:rPr>
        <w:t xml:space="preserve">Deciphering the mechanisms that promote successful colonization of individual microbial strains within a complex microbial inoculum is essential for the development of successful biological products to improve plant health. Among taxa that are found commonly associated with plant hosts, Actinobacteria and Proteobacteria are often abundant. Within Actinobacteria, members of the </w:t>
      </w:r>
      <w:proofErr w:type="spellStart"/>
      <w:r w:rsidRPr="006F1E97">
        <w:rPr>
          <w:rFonts w:ascii="Arial" w:hAnsi="Arial" w:cs="Arial"/>
        </w:rPr>
        <w:t>Streptomycetaceae</w:t>
      </w:r>
      <w:proofErr w:type="spellEnd"/>
      <w:r w:rsidRPr="006F1E97">
        <w:rPr>
          <w:rFonts w:ascii="Arial" w:hAnsi="Arial" w:cs="Arial"/>
        </w:rPr>
        <w:t xml:space="preserve"> family are consistently enriched within the roots of various plant species compared with surrounding soil inoculum and are regarded for their high metabolic potential </w:t>
      </w:r>
      <w:hyperlink r:id="rId20">
        <w:r w:rsidRPr="006F1E97">
          <w:rPr>
            <w:rFonts w:ascii="Arial" w:hAnsi="Arial" w:cs="Arial"/>
          </w:rPr>
          <w:t>[12–19]</w:t>
        </w:r>
      </w:hyperlink>
      <w:r w:rsidRPr="006F1E97">
        <w:rPr>
          <w:rFonts w:ascii="Arial" w:hAnsi="Arial" w:cs="Arial"/>
        </w:rPr>
        <w:t xml:space="preserve">. Additionally, while Proteobacteria are variable in colonization depending on family-level, they are among the most abundant taxa found in plant tissue with members of the Caulobacteraceae showing EC enrichment in </w:t>
      </w:r>
      <w:r w:rsidRPr="006F1E97">
        <w:rPr>
          <w:rFonts w:ascii="Arial" w:hAnsi="Arial" w:cs="Arial"/>
          <w:i/>
        </w:rPr>
        <w:t>A. thaliana</w:t>
      </w:r>
      <w:r w:rsidRPr="006F1E97">
        <w:rPr>
          <w:rFonts w:ascii="Arial" w:hAnsi="Arial" w:cs="Arial"/>
        </w:rPr>
        <w:t xml:space="preserve"> </w:t>
      </w:r>
      <w:hyperlink r:id="rId21">
        <w:r w:rsidRPr="006F1E97">
          <w:rPr>
            <w:rFonts w:ascii="Arial" w:hAnsi="Arial" w:cs="Arial"/>
          </w:rPr>
          <w:t>[15]</w:t>
        </w:r>
      </w:hyperlink>
      <w:r w:rsidRPr="006F1E97">
        <w:rPr>
          <w:rFonts w:ascii="Arial" w:hAnsi="Arial" w:cs="Arial"/>
        </w:rPr>
        <w:t xml:space="preserve">. Ultimately, investigating these two bacterial families specifically provides us with the opportunity to identify novel </w:t>
      </w:r>
      <w:r w:rsidRPr="006F1E97">
        <w:rPr>
          <w:rFonts w:ascii="Arial" w:hAnsi="Arial" w:cs="Arial"/>
        </w:rPr>
        <w:lastRenderedPageBreak/>
        <w:t xml:space="preserve">molecular mechanisms that contribute to their colonization success and their establishment in root microbiome environments. </w:t>
      </w:r>
    </w:p>
    <w:p w14:paraId="75D169E6" w14:textId="77777777" w:rsidR="00916120" w:rsidRPr="006F1E97" w:rsidRDefault="00916120" w:rsidP="00916120">
      <w:pPr>
        <w:spacing w:line="360" w:lineRule="auto"/>
        <w:contextualSpacing/>
        <w:rPr>
          <w:rFonts w:ascii="Arial" w:hAnsi="Arial" w:cs="Arial"/>
        </w:rPr>
      </w:pPr>
    </w:p>
    <w:p w14:paraId="7DD89483" w14:textId="77777777" w:rsidR="00916120" w:rsidRPr="006F1E97" w:rsidRDefault="00916120" w:rsidP="00916120">
      <w:pPr>
        <w:spacing w:line="360" w:lineRule="auto"/>
        <w:ind w:firstLine="720"/>
        <w:contextualSpacing/>
        <w:rPr>
          <w:rFonts w:ascii="Arial" w:hAnsi="Arial" w:cs="Arial"/>
        </w:rPr>
      </w:pPr>
      <w:r w:rsidRPr="006F1E97">
        <w:rPr>
          <w:rFonts w:ascii="Arial" w:hAnsi="Arial" w:cs="Arial"/>
        </w:rPr>
        <w:t xml:space="preserve">Strains of </w:t>
      </w:r>
      <w:r w:rsidRPr="006F1E97">
        <w:rPr>
          <w:rFonts w:ascii="Arial" w:hAnsi="Arial" w:cs="Arial"/>
          <w:i/>
        </w:rPr>
        <w:t xml:space="preserve">Streptomyces </w:t>
      </w:r>
      <w:r w:rsidRPr="006F1E97">
        <w:rPr>
          <w:rFonts w:ascii="Arial" w:hAnsi="Arial" w:cs="Arial"/>
        </w:rPr>
        <w:t xml:space="preserve">can have a range of interactions with a plant host from pathogenic to beneficial. For instance, while </w:t>
      </w:r>
      <w:r w:rsidRPr="006F1E97">
        <w:rPr>
          <w:rFonts w:ascii="Arial" w:hAnsi="Arial" w:cs="Arial"/>
          <w:i/>
        </w:rPr>
        <w:t xml:space="preserve">Streptomyces </w:t>
      </w:r>
      <w:proofErr w:type="spellStart"/>
      <w:r w:rsidRPr="006F1E97">
        <w:rPr>
          <w:rFonts w:ascii="Arial" w:hAnsi="Arial" w:cs="Arial"/>
          <w:i/>
        </w:rPr>
        <w:t>scabiei</w:t>
      </w:r>
      <w:proofErr w:type="spellEnd"/>
      <w:r w:rsidRPr="006F1E97">
        <w:rPr>
          <w:rFonts w:ascii="Arial" w:hAnsi="Arial" w:cs="Arial"/>
        </w:rPr>
        <w:t xml:space="preserve"> and </w:t>
      </w:r>
      <w:r w:rsidRPr="006F1E97">
        <w:rPr>
          <w:rFonts w:ascii="Arial" w:hAnsi="Arial" w:cs="Arial"/>
          <w:i/>
        </w:rPr>
        <w:t xml:space="preserve">S. </w:t>
      </w:r>
      <w:proofErr w:type="spellStart"/>
      <w:r w:rsidRPr="006F1E97">
        <w:rPr>
          <w:rFonts w:ascii="Arial" w:hAnsi="Arial" w:cs="Arial"/>
          <w:i/>
        </w:rPr>
        <w:t>ipomoeae</w:t>
      </w:r>
      <w:proofErr w:type="spellEnd"/>
      <w:r w:rsidRPr="006F1E97">
        <w:rPr>
          <w:rFonts w:ascii="Arial" w:hAnsi="Arial" w:cs="Arial"/>
        </w:rPr>
        <w:t xml:space="preserve"> are plant pathogens </w:t>
      </w:r>
      <w:hyperlink r:id="rId22">
        <w:r w:rsidRPr="006F1E97">
          <w:rPr>
            <w:rFonts w:ascii="Arial" w:hAnsi="Arial" w:cs="Arial"/>
          </w:rPr>
          <w:t>[20]</w:t>
        </w:r>
      </w:hyperlink>
      <w:r w:rsidRPr="006F1E97">
        <w:rPr>
          <w:rFonts w:ascii="Arial" w:hAnsi="Arial" w:cs="Arial"/>
        </w:rPr>
        <w:t xml:space="preserve">, most other strains are nonpathogenic and consistent root microbiome members. Many </w:t>
      </w:r>
      <w:r w:rsidRPr="006F1E97">
        <w:rPr>
          <w:rFonts w:ascii="Arial" w:hAnsi="Arial" w:cs="Arial"/>
          <w:i/>
        </w:rPr>
        <w:t>Streptomyces</w:t>
      </w:r>
      <w:r w:rsidRPr="006F1E97">
        <w:rPr>
          <w:rFonts w:ascii="Arial" w:hAnsi="Arial" w:cs="Arial"/>
        </w:rPr>
        <w:t xml:space="preserve"> contribute to agriculturally important traits, such as drought resistance, improved plant growth promotion, and disease resistance through biocontrol capabilities</w:t>
      </w:r>
      <w:r>
        <w:rPr>
          <w:rFonts w:ascii="Arial" w:hAnsi="Arial" w:cs="Arial"/>
        </w:rPr>
        <w:t xml:space="preserve"> </w:t>
      </w:r>
      <w:hyperlink r:id="rId23">
        <w:r w:rsidRPr="006F1E97">
          <w:rPr>
            <w:rFonts w:ascii="Arial" w:hAnsi="Arial" w:cs="Arial"/>
          </w:rPr>
          <w:t>[18,21,22]</w:t>
        </w:r>
      </w:hyperlink>
      <w:r w:rsidRPr="006F1E97">
        <w:rPr>
          <w:rFonts w:ascii="Arial" w:hAnsi="Arial" w:cs="Arial"/>
        </w:rPr>
        <w:t xml:space="preserve">. However, it is still necessary to tease apart unique mechanisms that facilitate </w:t>
      </w:r>
      <w:r w:rsidRPr="006F1E97">
        <w:rPr>
          <w:rFonts w:ascii="Arial" w:hAnsi="Arial" w:cs="Arial"/>
          <w:i/>
        </w:rPr>
        <w:t>Streptomyces</w:t>
      </w:r>
      <w:r w:rsidRPr="006F1E97">
        <w:rPr>
          <w:rFonts w:ascii="Arial" w:hAnsi="Arial" w:cs="Arial"/>
        </w:rPr>
        <w:t xml:space="preserve"> root colonization. Here we define </w:t>
      </w:r>
      <w:r w:rsidRPr="006F1E97">
        <w:rPr>
          <w:rFonts w:ascii="Arial" w:hAnsi="Arial" w:cs="Arial"/>
          <w:i/>
        </w:rPr>
        <w:t>Streptomyces</w:t>
      </w:r>
      <w:r w:rsidRPr="006F1E97">
        <w:rPr>
          <w:rFonts w:ascii="Arial" w:hAnsi="Arial" w:cs="Arial"/>
        </w:rPr>
        <w:t xml:space="preserve"> strain-specific mechanisms that might potentiate survival advantages during root microbiome assembly. </w:t>
      </w:r>
    </w:p>
    <w:p w14:paraId="78C65E72" w14:textId="77777777" w:rsidR="00916120" w:rsidRPr="006F1E97" w:rsidRDefault="00916120" w:rsidP="00916120">
      <w:pPr>
        <w:spacing w:line="360" w:lineRule="auto"/>
        <w:contextualSpacing/>
        <w:rPr>
          <w:rFonts w:ascii="Arial" w:hAnsi="Arial" w:cs="Arial"/>
        </w:rPr>
      </w:pPr>
    </w:p>
    <w:p w14:paraId="6D223B2A" w14:textId="77777777" w:rsidR="00916120" w:rsidRPr="006F1E97" w:rsidRDefault="00916120" w:rsidP="00916120">
      <w:pPr>
        <w:spacing w:line="360" w:lineRule="auto"/>
        <w:ind w:firstLine="720"/>
        <w:contextualSpacing/>
        <w:rPr>
          <w:rFonts w:ascii="Arial" w:hAnsi="Arial" w:cs="Arial"/>
        </w:rPr>
      </w:pPr>
      <w:r w:rsidRPr="006F1E97">
        <w:rPr>
          <w:rFonts w:ascii="Arial" w:hAnsi="Arial" w:cs="Arial"/>
        </w:rPr>
        <w:t>Proteobacteria is a very diverse phylum with high variability across its bacterial members with the ability to colonize a wide range of hosts</w:t>
      </w:r>
      <w:r>
        <w:rPr>
          <w:rFonts w:ascii="Arial" w:hAnsi="Arial" w:cs="Arial"/>
        </w:rPr>
        <w:t xml:space="preserve"> </w:t>
      </w:r>
      <w:hyperlink r:id="rId24">
        <w:r w:rsidRPr="006F1E97">
          <w:rPr>
            <w:rFonts w:ascii="Arial" w:hAnsi="Arial" w:cs="Arial"/>
          </w:rPr>
          <w:t>[23]</w:t>
        </w:r>
      </w:hyperlink>
      <w:r w:rsidRPr="006F1E97">
        <w:rPr>
          <w:rFonts w:ascii="Arial" w:hAnsi="Arial" w:cs="Arial"/>
        </w:rPr>
        <w:t>. It includes mammalian pathogenic bacteria, including</w:t>
      </w:r>
      <w:r>
        <w:rPr>
          <w:rFonts w:ascii="Arial" w:hAnsi="Arial" w:cs="Arial"/>
        </w:rPr>
        <w:t xml:space="preserve"> strains of</w:t>
      </w:r>
      <w:r w:rsidRPr="006F1E97">
        <w:rPr>
          <w:rFonts w:ascii="Arial" w:hAnsi="Arial" w:cs="Arial"/>
        </w:rPr>
        <w:t xml:space="preserve"> </w:t>
      </w:r>
      <w:r w:rsidRPr="006F1E97">
        <w:rPr>
          <w:rFonts w:ascii="Arial" w:hAnsi="Arial" w:cs="Arial"/>
          <w:i/>
        </w:rPr>
        <w:t>Salmonella, Pseudomonas,</w:t>
      </w:r>
      <w:r w:rsidRPr="006F1E97">
        <w:rPr>
          <w:rFonts w:ascii="Arial" w:hAnsi="Arial" w:cs="Arial"/>
        </w:rPr>
        <w:t xml:space="preserve"> and </w:t>
      </w:r>
      <w:r w:rsidRPr="006F1E97">
        <w:rPr>
          <w:rFonts w:ascii="Arial" w:hAnsi="Arial" w:cs="Arial"/>
          <w:i/>
        </w:rPr>
        <w:t>Campylobacter</w:t>
      </w:r>
      <w:r w:rsidRPr="006F1E97">
        <w:rPr>
          <w:rFonts w:ascii="Arial" w:hAnsi="Arial" w:cs="Arial"/>
        </w:rPr>
        <w:t xml:space="preserve"> that have defined effects on mammalian hosts</w:t>
      </w:r>
      <w:r>
        <w:rPr>
          <w:rFonts w:ascii="Arial" w:hAnsi="Arial" w:cs="Arial"/>
        </w:rPr>
        <w:t xml:space="preserve"> </w:t>
      </w:r>
      <w:hyperlink r:id="rId25">
        <w:r w:rsidRPr="006F1E97">
          <w:rPr>
            <w:rFonts w:ascii="Arial" w:hAnsi="Arial" w:cs="Arial"/>
          </w:rPr>
          <w:t>[23]</w:t>
        </w:r>
      </w:hyperlink>
      <w:r w:rsidRPr="006F1E97">
        <w:rPr>
          <w:rFonts w:ascii="Arial" w:hAnsi="Arial" w:cs="Arial"/>
        </w:rPr>
        <w:t xml:space="preserve">. Many of the organisms </w:t>
      </w:r>
      <w:r>
        <w:rPr>
          <w:rFonts w:ascii="Arial" w:hAnsi="Arial" w:cs="Arial"/>
        </w:rPr>
        <w:t xml:space="preserve">from these genera </w:t>
      </w:r>
      <w:r w:rsidRPr="006F1E97">
        <w:rPr>
          <w:rFonts w:ascii="Arial" w:hAnsi="Arial" w:cs="Arial"/>
        </w:rPr>
        <w:t xml:space="preserve">can also colonize plants and can be introduced via fertilizer inoculation, including </w:t>
      </w:r>
      <w:r w:rsidRPr="006F1E97">
        <w:rPr>
          <w:rFonts w:ascii="Arial" w:hAnsi="Arial" w:cs="Arial"/>
          <w:i/>
        </w:rPr>
        <w:t>Salmonella</w:t>
      </w:r>
      <w:r w:rsidRPr="006F1E97">
        <w:rPr>
          <w:rFonts w:ascii="Arial" w:hAnsi="Arial" w:cs="Arial"/>
        </w:rPr>
        <w:t xml:space="preserve"> and </w:t>
      </w:r>
      <w:r w:rsidRPr="006F1E97">
        <w:rPr>
          <w:rFonts w:ascii="Arial" w:hAnsi="Arial" w:cs="Arial"/>
          <w:i/>
        </w:rPr>
        <w:t>Pseudomonas</w:t>
      </w:r>
      <w:r w:rsidRPr="006F1E97">
        <w:rPr>
          <w:rFonts w:ascii="Arial" w:hAnsi="Arial" w:cs="Arial"/>
        </w:rPr>
        <w:t xml:space="preserve"> strains</w:t>
      </w:r>
      <w:r>
        <w:rPr>
          <w:rFonts w:ascii="Arial" w:hAnsi="Arial" w:cs="Arial"/>
        </w:rPr>
        <w:t xml:space="preserve"> </w:t>
      </w:r>
      <w:hyperlink r:id="rId26">
        <w:r w:rsidRPr="006F1E97">
          <w:rPr>
            <w:rFonts w:ascii="Arial" w:hAnsi="Arial" w:cs="Arial"/>
          </w:rPr>
          <w:t>[24,25]</w:t>
        </w:r>
      </w:hyperlink>
      <w:r w:rsidRPr="006F1E97">
        <w:rPr>
          <w:rFonts w:ascii="Arial" w:hAnsi="Arial" w:cs="Arial"/>
        </w:rPr>
        <w:t>. Among the Proteobacteria families that are consistently found associated with plants,</w:t>
      </w:r>
      <w:r w:rsidRPr="006F1E97">
        <w:rPr>
          <w:rFonts w:ascii="Arial" w:hAnsi="Arial" w:cs="Arial"/>
          <w:i/>
        </w:rPr>
        <w:t xml:space="preserve"> </w:t>
      </w:r>
      <w:proofErr w:type="spellStart"/>
      <w:r w:rsidRPr="006F1E97">
        <w:rPr>
          <w:rFonts w:ascii="Arial" w:hAnsi="Arial" w:cs="Arial"/>
          <w:i/>
        </w:rPr>
        <w:t>Brevundimonas</w:t>
      </w:r>
      <w:proofErr w:type="spellEnd"/>
      <w:r w:rsidRPr="006F1E97">
        <w:rPr>
          <w:rFonts w:ascii="Arial" w:hAnsi="Arial" w:cs="Arial"/>
          <w:i/>
        </w:rPr>
        <w:t xml:space="preserve"> spp</w:t>
      </w:r>
      <w:r w:rsidRPr="006F1E97">
        <w:rPr>
          <w:rFonts w:ascii="Arial" w:hAnsi="Arial" w:cs="Arial"/>
        </w:rPr>
        <w:t>. show interest due to their growth enhancing and colonizing capability</w:t>
      </w:r>
      <w:r>
        <w:rPr>
          <w:rFonts w:ascii="Arial" w:hAnsi="Arial" w:cs="Arial"/>
        </w:rPr>
        <w:t xml:space="preserve"> </w:t>
      </w:r>
      <w:hyperlink r:id="rId27">
        <w:r w:rsidRPr="006F1E97">
          <w:rPr>
            <w:rFonts w:ascii="Arial" w:hAnsi="Arial" w:cs="Arial"/>
          </w:rPr>
          <w:t>[19,26]</w:t>
        </w:r>
      </w:hyperlink>
      <w:r w:rsidRPr="006F1E97">
        <w:rPr>
          <w:rFonts w:ascii="Arial" w:hAnsi="Arial" w:cs="Arial"/>
        </w:rPr>
        <w:t xml:space="preserve">. While all of their effects on a plant host may not be well known, they are an ideal organism for understanding microbiome establishment due to their consistency in associating with a plant host. They also provide a representative organism from Proteobacteria, which </w:t>
      </w:r>
      <w:r>
        <w:rPr>
          <w:rFonts w:ascii="Arial" w:hAnsi="Arial" w:cs="Arial"/>
        </w:rPr>
        <w:t>have</w:t>
      </w:r>
      <w:r w:rsidRPr="006F1E97">
        <w:rPr>
          <w:rFonts w:ascii="Arial" w:hAnsi="Arial" w:cs="Arial"/>
        </w:rPr>
        <w:t xml:space="preserve"> similarity to Actinobacteria</w:t>
      </w:r>
      <w:r>
        <w:rPr>
          <w:rFonts w:ascii="Arial" w:hAnsi="Arial" w:cs="Arial"/>
        </w:rPr>
        <w:t>. This similarity was noted</w:t>
      </w:r>
      <w:r w:rsidRPr="006F1E97">
        <w:rPr>
          <w:rFonts w:ascii="Arial" w:hAnsi="Arial" w:cs="Arial"/>
        </w:rPr>
        <w:t xml:space="preserve"> in a recent study with maize roots that showed both Actinobacteria and Proteobacteria taxa were most affected by benzoxazinoids</w:t>
      </w:r>
      <w:r>
        <w:rPr>
          <w:rFonts w:ascii="Arial" w:hAnsi="Arial" w:cs="Arial"/>
        </w:rPr>
        <w:t xml:space="preserve">, secondary metabolites from plants that can regulate plant-microbe signaling and plant defense signaling </w:t>
      </w:r>
      <w:hyperlink r:id="rId28">
        <w:r w:rsidRPr="006F1E97">
          <w:rPr>
            <w:rFonts w:ascii="Arial" w:hAnsi="Arial" w:cs="Arial"/>
          </w:rPr>
          <w:t>[27]</w:t>
        </w:r>
      </w:hyperlink>
      <w:r w:rsidRPr="006F1E97">
        <w:rPr>
          <w:rFonts w:ascii="Arial" w:hAnsi="Arial" w:cs="Arial"/>
        </w:rPr>
        <w:t>. In this way, Proteobacteria provide another avenue for investigating potential genes involved in enhanced root microbiome survival and plant association.</w:t>
      </w:r>
    </w:p>
    <w:p w14:paraId="5544AEEC" w14:textId="77777777" w:rsidR="00916120" w:rsidRPr="006F1E97" w:rsidRDefault="00916120" w:rsidP="00916120">
      <w:pPr>
        <w:spacing w:line="360" w:lineRule="auto"/>
        <w:contextualSpacing/>
        <w:rPr>
          <w:rFonts w:ascii="Arial" w:hAnsi="Arial" w:cs="Arial"/>
        </w:rPr>
      </w:pPr>
    </w:p>
    <w:p w14:paraId="46F76688" w14:textId="77777777" w:rsidR="00916120" w:rsidRPr="006F1E97" w:rsidRDefault="00916120" w:rsidP="00916120">
      <w:pPr>
        <w:spacing w:line="360" w:lineRule="auto"/>
        <w:ind w:firstLine="720"/>
        <w:contextualSpacing/>
        <w:rPr>
          <w:rFonts w:ascii="Arial" w:hAnsi="Arial" w:cs="Arial"/>
        </w:rPr>
      </w:pPr>
      <w:r w:rsidRPr="006F1E97">
        <w:rPr>
          <w:rFonts w:ascii="Arial" w:hAnsi="Arial" w:cs="Arial"/>
        </w:rPr>
        <w:t xml:space="preserve">Previous experiments inoculated axenic </w:t>
      </w:r>
      <w:r w:rsidRPr="006F1E97">
        <w:rPr>
          <w:rFonts w:ascii="Arial" w:hAnsi="Arial" w:cs="Arial"/>
          <w:i/>
        </w:rPr>
        <w:t>Arabidopsis thaliana</w:t>
      </w:r>
      <w:r w:rsidRPr="006F1E97">
        <w:rPr>
          <w:rFonts w:ascii="Arial" w:hAnsi="Arial" w:cs="Arial"/>
        </w:rPr>
        <w:t xml:space="preserve"> seedlings with a synthetic community (</w:t>
      </w:r>
      <w:proofErr w:type="spellStart"/>
      <w:r w:rsidRPr="006F1E97">
        <w:rPr>
          <w:rFonts w:ascii="Arial" w:hAnsi="Arial" w:cs="Arial"/>
        </w:rPr>
        <w:t>SynCom</w:t>
      </w:r>
      <w:proofErr w:type="spellEnd"/>
      <w:r w:rsidRPr="006F1E97">
        <w:rPr>
          <w:rFonts w:ascii="Arial" w:hAnsi="Arial" w:cs="Arial"/>
        </w:rPr>
        <w:t xml:space="preserve">) of 38 taxonomically diverse bacterial isolates, which included </w:t>
      </w:r>
      <w:r>
        <w:rPr>
          <w:rFonts w:ascii="Arial" w:hAnsi="Arial" w:cs="Arial"/>
        </w:rPr>
        <w:t xml:space="preserve">four isolates in the actinobacterial genus </w:t>
      </w:r>
      <w:r>
        <w:rPr>
          <w:rFonts w:ascii="Arial" w:hAnsi="Arial" w:cs="Arial"/>
          <w:i/>
          <w:iCs/>
        </w:rPr>
        <w:t>Streptomyces</w:t>
      </w:r>
      <w:r w:rsidRPr="006F1E97">
        <w:rPr>
          <w:rFonts w:ascii="Arial" w:hAnsi="Arial" w:cs="Arial"/>
        </w:rPr>
        <w:t xml:space="preserve">. </w:t>
      </w:r>
      <w:r>
        <w:rPr>
          <w:rFonts w:ascii="Arial" w:hAnsi="Arial" w:cs="Arial"/>
        </w:rPr>
        <w:t xml:space="preserve">Colonization </w:t>
      </w:r>
      <w:r w:rsidRPr="006F1E97">
        <w:rPr>
          <w:rFonts w:ascii="Arial" w:hAnsi="Arial" w:cs="Arial"/>
        </w:rPr>
        <w:t xml:space="preserve">of 6- to 8-week-old </w:t>
      </w:r>
      <w:r w:rsidRPr="006F1E97">
        <w:rPr>
          <w:rFonts w:ascii="Arial" w:hAnsi="Arial" w:cs="Arial"/>
          <w:i/>
        </w:rPr>
        <w:t>A. thaliana</w:t>
      </w:r>
      <w:r w:rsidRPr="006F1E97">
        <w:rPr>
          <w:rFonts w:ascii="Arial" w:hAnsi="Arial" w:cs="Arial"/>
        </w:rPr>
        <w:t xml:space="preserve"> roots differed </w:t>
      </w:r>
      <w:r>
        <w:rPr>
          <w:rFonts w:ascii="Arial" w:hAnsi="Arial" w:cs="Arial"/>
        </w:rPr>
        <w:t xml:space="preserve">between these four </w:t>
      </w:r>
      <w:proofErr w:type="gramStart"/>
      <w:r>
        <w:rPr>
          <w:rFonts w:ascii="Arial" w:hAnsi="Arial" w:cs="Arial"/>
          <w:i/>
          <w:iCs/>
        </w:rPr>
        <w:t xml:space="preserve">Streptomyces </w:t>
      </w:r>
      <w:r w:rsidRPr="006F1E97">
        <w:rPr>
          <w:rFonts w:ascii="Arial" w:hAnsi="Arial" w:cs="Arial"/>
        </w:rPr>
        <w:t xml:space="preserve"> isolate</w:t>
      </w:r>
      <w:r>
        <w:rPr>
          <w:rFonts w:ascii="Arial" w:hAnsi="Arial" w:cs="Arial"/>
        </w:rPr>
        <w:t>s</w:t>
      </w:r>
      <w:proofErr w:type="gramEnd"/>
      <w:r w:rsidRPr="006F1E97">
        <w:rPr>
          <w:rFonts w:ascii="Arial" w:hAnsi="Arial" w:cs="Arial"/>
        </w:rPr>
        <w:t xml:space="preserve"> </w:t>
      </w:r>
      <w:hyperlink r:id="rId29">
        <w:r w:rsidRPr="006F1E97">
          <w:rPr>
            <w:rFonts w:ascii="Arial" w:hAnsi="Arial" w:cs="Arial"/>
          </w:rPr>
          <w:t>[28]</w:t>
        </w:r>
      </w:hyperlink>
      <w:r w:rsidRPr="006F1E97">
        <w:rPr>
          <w:rFonts w:ascii="Arial" w:hAnsi="Arial" w:cs="Arial"/>
        </w:rPr>
        <w:t xml:space="preserve">. Specifically, two </w:t>
      </w:r>
      <w:r w:rsidRPr="006F1E97">
        <w:rPr>
          <w:rFonts w:ascii="Arial" w:hAnsi="Arial" w:cs="Arial"/>
          <w:i/>
        </w:rPr>
        <w:t>Streptomyces</w:t>
      </w:r>
      <w:r w:rsidRPr="006F1E97">
        <w:rPr>
          <w:rFonts w:ascii="Arial" w:hAnsi="Arial" w:cs="Arial"/>
        </w:rPr>
        <w:t xml:space="preserve"> isolates, 303 and 299, were found with significantly greater abundance in the root EC than in inoculum and were thus indicated as “EC-enriched,” while the other two, CL18 and 136 were not </w:t>
      </w:r>
      <w:hyperlink r:id="rId30">
        <w:r w:rsidRPr="006F1E97">
          <w:rPr>
            <w:rFonts w:ascii="Arial" w:hAnsi="Arial" w:cs="Arial"/>
          </w:rPr>
          <w:t>[28]</w:t>
        </w:r>
      </w:hyperlink>
      <w:r w:rsidRPr="006F1E97">
        <w:rPr>
          <w:rFonts w:ascii="Arial" w:hAnsi="Arial" w:cs="Arial"/>
        </w:rPr>
        <w:t xml:space="preserve">. Root EC colonization by these strains was influenced by salicylic acid (SA), a phenolic compound, which inhibits microbial growth </w:t>
      </w:r>
      <w:hyperlink r:id="rId31">
        <w:r w:rsidRPr="006F1E97">
          <w:rPr>
            <w:rFonts w:ascii="Arial" w:hAnsi="Arial" w:cs="Arial"/>
          </w:rPr>
          <w:t>[29,30]</w:t>
        </w:r>
      </w:hyperlink>
      <w:r w:rsidRPr="006F1E97">
        <w:rPr>
          <w:rFonts w:ascii="Arial" w:hAnsi="Arial" w:cs="Arial"/>
        </w:rPr>
        <w:t xml:space="preserve">, acts as a plant defense phytohormone </w:t>
      </w:r>
      <w:hyperlink r:id="rId32">
        <w:r w:rsidRPr="006F1E97">
          <w:rPr>
            <w:rFonts w:ascii="Arial" w:hAnsi="Arial" w:cs="Arial"/>
          </w:rPr>
          <w:t>[31,32]</w:t>
        </w:r>
      </w:hyperlink>
      <w:r w:rsidRPr="006F1E97">
        <w:rPr>
          <w:rFonts w:ascii="Arial" w:hAnsi="Arial" w:cs="Arial"/>
        </w:rPr>
        <w:t xml:space="preserve">, and is measurable in root tissue, seedlings, and exudates </w:t>
      </w:r>
      <w:hyperlink r:id="rId33">
        <w:r w:rsidRPr="006F1E97">
          <w:rPr>
            <w:rFonts w:ascii="Arial" w:hAnsi="Arial" w:cs="Arial"/>
          </w:rPr>
          <w:t>[8,28,33,34]</w:t>
        </w:r>
      </w:hyperlink>
      <w:r w:rsidRPr="006F1E97">
        <w:rPr>
          <w:rFonts w:ascii="Arial" w:hAnsi="Arial" w:cs="Arial"/>
        </w:rPr>
        <w:t xml:space="preserve">. Isolate 136 colonized significantly better in pad4 plants, which are unable to trigger SA accumulation, while 303 displayed significantly increased levels of root colonization in plants sprayed with exogenous SA </w:t>
      </w:r>
      <w:hyperlink r:id="rId34">
        <w:r w:rsidRPr="006F1E97">
          <w:rPr>
            <w:rFonts w:ascii="Arial" w:hAnsi="Arial" w:cs="Arial"/>
          </w:rPr>
          <w:t>[28]</w:t>
        </w:r>
      </w:hyperlink>
      <w:r w:rsidRPr="006F1E97">
        <w:rPr>
          <w:rFonts w:ascii="Arial" w:hAnsi="Arial" w:cs="Arial"/>
        </w:rPr>
        <w:t xml:space="preserve">. Thus, </w:t>
      </w:r>
      <w:r w:rsidRPr="006F1E97">
        <w:rPr>
          <w:rFonts w:ascii="Arial" w:hAnsi="Arial" w:cs="Arial"/>
          <w:i/>
        </w:rPr>
        <w:t>Streptomyces</w:t>
      </w:r>
      <w:r w:rsidRPr="006F1E97">
        <w:rPr>
          <w:rFonts w:ascii="Arial" w:hAnsi="Arial" w:cs="Arial"/>
        </w:rPr>
        <w:t xml:space="preserve"> colonization appears to be influenced by at least one phenolic compound present in the </w:t>
      </w:r>
      <w:proofErr w:type="spellStart"/>
      <w:r w:rsidRPr="006F1E97">
        <w:rPr>
          <w:rFonts w:ascii="Arial" w:hAnsi="Arial" w:cs="Arial"/>
        </w:rPr>
        <w:t>root</w:t>
      </w:r>
      <w:r w:rsidRPr="006F1E97">
        <w:rPr>
          <w:rFonts w:ascii="Arial" w:hAnsi="Arial" w:cs="Arial"/>
          <w:sz w:val="36"/>
          <w:szCs w:val="36"/>
          <w:vertAlign w:val="superscript"/>
        </w:rPr>
        <w:t>_</w:t>
      </w:r>
      <w:r w:rsidRPr="006F1E97">
        <w:rPr>
          <w:rFonts w:ascii="Arial" w:hAnsi="Arial" w:cs="Arial"/>
        </w:rPr>
        <w:t>soil</w:t>
      </w:r>
      <w:proofErr w:type="spellEnd"/>
      <w:r w:rsidRPr="006F1E97">
        <w:rPr>
          <w:rFonts w:ascii="Arial" w:hAnsi="Arial" w:cs="Arial"/>
        </w:rPr>
        <w:t xml:space="preserve"> interface. However, it was unclear if SA influence was direct or indirect, acting through the plant immune system. </w:t>
      </w:r>
    </w:p>
    <w:p w14:paraId="1C253E3C" w14:textId="77777777" w:rsidR="00916120" w:rsidRPr="006F1E97" w:rsidRDefault="00916120" w:rsidP="00916120">
      <w:pPr>
        <w:spacing w:line="360" w:lineRule="auto"/>
        <w:contextualSpacing/>
        <w:rPr>
          <w:rFonts w:ascii="Arial" w:hAnsi="Arial" w:cs="Arial"/>
        </w:rPr>
      </w:pPr>
    </w:p>
    <w:p w14:paraId="5BD13A91" w14:textId="77777777" w:rsidR="00916120" w:rsidRPr="006F1E97" w:rsidRDefault="00916120" w:rsidP="00916120">
      <w:pPr>
        <w:spacing w:line="360" w:lineRule="auto"/>
        <w:ind w:firstLine="720"/>
        <w:contextualSpacing/>
        <w:rPr>
          <w:rFonts w:ascii="Arial" w:hAnsi="Arial" w:cs="Arial"/>
        </w:rPr>
      </w:pPr>
      <w:r w:rsidRPr="006F1E97">
        <w:rPr>
          <w:rFonts w:ascii="Arial" w:hAnsi="Arial" w:cs="Arial"/>
        </w:rPr>
        <w:t xml:space="preserve">Here, we explore distinct phenotypic and genomic characteristics of these four nonpathogenic, </w:t>
      </w:r>
      <w:r w:rsidRPr="006F1E97">
        <w:rPr>
          <w:rFonts w:ascii="Arial" w:hAnsi="Arial" w:cs="Arial"/>
          <w:i/>
        </w:rPr>
        <w:t>A. thaliana</w:t>
      </w:r>
      <w:r w:rsidRPr="006F1E97">
        <w:rPr>
          <w:rFonts w:ascii="Arial" w:hAnsi="Arial" w:cs="Arial"/>
        </w:rPr>
        <w:t xml:space="preserve"> root-associated </w:t>
      </w:r>
      <w:r w:rsidRPr="006F1E97">
        <w:rPr>
          <w:rFonts w:ascii="Arial" w:hAnsi="Arial" w:cs="Arial"/>
          <w:i/>
        </w:rPr>
        <w:t>Streptomyces</w:t>
      </w:r>
      <w:r w:rsidRPr="006F1E97">
        <w:rPr>
          <w:rFonts w:ascii="Arial" w:hAnsi="Arial" w:cs="Arial"/>
        </w:rPr>
        <w:t xml:space="preserve"> strains. While recent studies established that plant-associated </w:t>
      </w:r>
      <w:r w:rsidRPr="006F1E97">
        <w:rPr>
          <w:rFonts w:ascii="Arial" w:hAnsi="Arial" w:cs="Arial"/>
          <w:i/>
        </w:rPr>
        <w:t>Streptomyces</w:t>
      </w:r>
      <w:r w:rsidRPr="006F1E97">
        <w:rPr>
          <w:rFonts w:ascii="Arial" w:hAnsi="Arial" w:cs="Arial"/>
        </w:rPr>
        <w:t xml:space="preserve"> do not use SA as a carbon source during colonization </w:t>
      </w:r>
      <w:hyperlink r:id="rId35">
        <w:r w:rsidRPr="006F1E97">
          <w:rPr>
            <w:rFonts w:ascii="Arial" w:hAnsi="Arial" w:cs="Arial"/>
          </w:rPr>
          <w:t>[35]</w:t>
        </w:r>
      </w:hyperlink>
      <w:r w:rsidRPr="006F1E97">
        <w:rPr>
          <w:rFonts w:ascii="Arial" w:hAnsi="Arial" w:cs="Arial"/>
        </w:rPr>
        <w:t xml:space="preserve">, here we test the hypothesis that SA and other phenolic compounds in the root/soil interface provide selective pressure during root microbiome community assembly. We investigate the strain-specific kinetics and products of tyrosinase, an enzyme present in the two root EC- enriched strains, 303 and 299, but not CL18 or 136. Further, we suggest that inhibiting this enzyme negatively influences protection </w:t>
      </w:r>
      <w:r>
        <w:rPr>
          <w:rFonts w:ascii="Arial" w:hAnsi="Arial" w:cs="Arial"/>
        </w:rPr>
        <w:t xml:space="preserve">conferred to 299 and 303 </w:t>
      </w:r>
      <w:r w:rsidRPr="006F1E97">
        <w:rPr>
          <w:rFonts w:ascii="Arial" w:hAnsi="Arial" w:cs="Arial"/>
        </w:rPr>
        <w:t xml:space="preserve">against phenolic compounds during seedling colonization. These studies present a unique opportunity to elucidate microbial determinants of seedling colonization for root-associated strains within a single genus. </w:t>
      </w:r>
    </w:p>
    <w:p w14:paraId="04C0C46A" w14:textId="77777777" w:rsidR="00916120" w:rsidRPr="006F1E97" w:rsidRDefault="00916120" w:rsidP="00916120">
      <w:pPr>
        <w:spacing w:line="360" w:lineRule="auto"/>
        <w:contextualSpacing/>
        <w:rPr>
          <w:rFonts w:ascii="Arial" w:hAnsi="Arial" w:cs="Arial"/>
        </w:rPr>
      </w:pPr>
    </w:p>
    <w:p w14:paraId="723BD405" w14:textId="77777777" w:rsidR="00916120" w:rsidRPr="006F1E97" w:rsidRDefault="00916120" w:rsidP="00916120">
      <w:pPr>
        <w:spacing w:line="360" w:lineRule="auto"/>
        <w:ind w:firstLine="720"/>
        <w:contextualSpacing/>
        <w:rPr>
          <w:rFonts w:ascii="Arial" w:hAnsi="Arial" w:cs="Arial"/>
        </w:rPr>
      </w:pPr>
      <w:r w:rsidRPr="006F1E97">
        <w:rPr>
          <w:rFonts w:ascii="Arial" w:hAnsi="Arial" w:cs="Arial"/>
          <w:i/>
        </w:rPr>
        <w:lastRenderedPageBreak/>
        <w:t>Streptomyces</w:t>
      </w:r>
      <w:r w:rsidRPr="006F1E97">
        <w:rPr>
          <w:rFonts w:ascii="Arial" w:hAnsi="Arial" w:cs="Arial"/>
        </w:rPr>
        <w:t xml:space="preserve"> fall within the phylum Actinobacteria, a taxonomic group with vast and varied metabolic potential </w:t>
      </w:r>
      <w:hyperlink r:id="rId36">
        <w:r w:rsidRPr="006F1E97">
          <w:rPr>
            <w:rFonts w:ascii="Arial" w:hAnsi="Arial" w:cs="Arial"/>
            <w:color w:val="000000"/>
          </w:rPr>
          <w:t>[36]</w:t>
        </w:r>
      </w:hyperlink>
      <w:r w:rsidRPr="006F1E97">
        <w:rPr>
          <w:rFonts w:ascii="Arial" w:hAnsi="Arial" w:cs="Arial"/>
        </w:rPr>
        <w:t xml:space="preserve">. We propose that one beneficial product for plant-associated </w:t>
      </w:r>
      <w:r w:rsidRPr="00D94248">
        <w:rPr>
          <w:rFonts w:ascii="Arial" w:hAnsi="Arial" w:cs="Arial"/>
          <w:i/>
          <w:iCs/>
        </w:rPr>
        <w:t>Streptomyces</w:t>
      </w:r>
      <w:r w:rsidRPr="006F1E97">
        <w:rPr>
          <w:rFonts w:ascii="Arial" w:hAnsi="Arial" w:cs="Arial"/>
        </w:rPr>
        <w:t xml:space="preserve"> strains during colonization is melanin, a pigment ranging in color from tan to black, which is also produced by other bacterial taxa, fungi, plants, insects, and mammals </w:t>
      </w:r>
      <w:hyperlink r:id="rId37">
        <w:r w:rsidRPr="006F1E97">
          <w:rPr>
            <w:rFonts w:ascii="Arial" w:hAnsi="Arial" w:cs="Arial"/>
            <w:color w:val="000000"/>
          </w:rPr>
          <w:t>[37–41]</w:t>
        </w:r>
      </w:hyperlink>
      <w:r w:rsidRPr="006F1E97">
        <w:rPr>
          <w:rFonts w:ascii="Arial" w:hAnsi="Arial" w:cs="Arial"/>
        </w:rPr>
        <w:t xml:space="preserve">. In bacteria, the polymer is produced in various forms including eumelanin, which is produced during tyrosinase oxidation and is </w:t>
      </w:r>
      <w:proofErr w:type="gramStart"/>
      <w:r w:rsidRPr="006F1E97">
        <w:rPr>
          <w:rFonts w:ascii="Arial" w:hAnsi="Arial" w:cs="Arial"/>
        </w:rPr>
        <w:t>black-brown</w:t>
      </w:r>
      <w:proofErr w:type="gramEnd"/>
      <w:r w:rsidRPr="006F1E97">
        <w:rPr>
          <w:rFonts w:ascii="Arial" w:hAnsi="Arial" w:cs="Arial"/>
        </w:rPr>
        <w:t xml:space="preserve">, pheomelanin, which is yellow-red and produced via cysteinylation of </w:t>
      </w:r>
      <w:proofErr w:type="spellStart"/>
      <w:r w:rsidRPr="006F1E97">
        <w:rPr>
          <w:rFonts w:ascii="Arial" w:hAnsi="Arial" w:cs="Arial"/>
        </w:rPr>
        <w:t>dihy</w:t>
      </w:r>
      <w:proofErr w:type="spellEnd"/>
      <w:r w:rsidRPr="006F1E97">
        <w:rPr>
          <w:rFonts w:ascii="Arial" w:hAnsi="Arial" w:cs="Arial"/>
        </w:rPr>
        <w:t xml:space="preserve">- </w:t>
      </w:r>
      <w:proofErr w:type="spellStart"/>
      <w:r w:rsidRPr="006F1E97">
        <w:rPr>
          <w:rFonts w:ascii="Arial" w:hAnsi="Arial" w:cs="Arial"/>
        </w:rPr>
        <w:t>droxyphenylalanine</w:t>
      </w:r>
      <w:proofErr w:type="spellEnd"/>
      <w:r w:rsidRPr="006F1E97">
        <w:rPr>
          <w:rFonts w:ascii="Arial" w:hAnsi="Arial" w:cs="Arial"/>
        </w:rPr>
        <w:t xml:space="preserve"> (DOPA), and the less studied </w:t>
      </w:r>
      <w:proofErr w:type="spellStart"/>
      <w:r w:rsidRPr="006F1E97">
        <w:rPr>
          <w:rFonts w:ascii="Arial" w:hAnsi="Arial" w:cs="Arial"/>
        </w:rPr>
        <w:t>allomelanin</w:t>
      </w:r>
      <w:proofErr w:type="spellEnd"/>
      <w:r w:rsidRPr="006F1E97">
        <w:rPr>
          <w:rFonts w:ascii="Arial" w:hAnsi="Arial" w:cs="Arial"/>
        </w:rPr>
        <w:t xml:space="preserve"> </w:t>
      </w:r>
      <w:hyperlink r:id="rId38">
        <w:r w:rsidRPr="006F1E97">
          <w:rPr>
            <w:rFonts w:ascii="Arial" w:hAnsi="Arial" w:cs="Arial"/>
            <w:color w:val="000000"/>
          </w:rPr>
          <w:t>[42]</w:t>
        </w:r>
      </w:hyperlink>
      <w:r w:rsidRPr="006F1E97">
        <w:rPr>
          <w:rFonts w:ascii="Arial" w:hAnsi="Arial" w:cs="Arial"/>
        </w:rPr>
        <w:t xml:space="preserve">. These </w:t>
      </w:r>
      <w:proofErr w:type="spellStart"/>
      <w:r w:rsidRPr="006F1E97">
        <w:rPr>
          <w:rFonts w:ascii="Arial" w:hAnsi="Arial" w:cs="Arial"/>
        </w:rPr>
        <w:t>melanins</w:t>
      </w:r>
      <w:proofErr w:type="spellEnd"/>
      <w:r w:rsidRPr="006F1E97">
        <w:rPr>
          <w:rFonts w:ascii="Arial" w:hAnsi="Arial" w:cs="Arial"/>
        </w:rPr>
        <w:t xml:space="preserve"> can shuttle electrons or act as final electron acceptors </w:t>
      </w:r>
      <w:hyperlink r:id="rId39">
        <w:r w:rsidRPr="006F1E97">
          <w:rPr>
            <w:rFonts w:ascii="Arial" w:hAnsi="Arial" w:cs="Arial"/>
            <w:color w:val="000000"/>
          </w:rPr>
          <w:t>[42]</w:t>
        </w:r>
      </w:hyperlink>
      <w:r w:rsidRPr="006F1E97">
        <w:rPr>
          <w:rFonts w:ascii="Arial" w:hAnsi="Arial" w:cs="Arial"/>
        </w:rPr>
        <w:t xml:space="preserve">. While function and synthesis vary by organism, </w:t>
      </w:r>
      <w:proofErr w:type="spellStart"/>
      <w:r w:rsidRPr="006F1E97">
        <w:rPr>
          <w:rFonts w:ascii="Arial" w:hAnsi="Arial" w:cs="Arial"/>
        </w:rPr>
        <w:t>melanins</w:t>
      </w:r>
      <w:proofErr w:type="spellEnd"/>
      <w:r w:rsidRPr="006F1E97">
        <w:rPr>
          <w:rFonts w:ascii="Arial" w:hAnsi="Arial" w:cs="Arial"/>
        </w:rPr>
        <w:t xml:space="preserve"> are generally hypothesized to provide protection from stresses such as reactive oxygen species, antibiotics, and antimicrobial peptides </w:t>
      </w:r>
      <w:hyperlink r:id="rId40">
        <w:r w:rsidRPr="006F1E97">
          <w:rPr>
            <w:rFonts w:ascii="Arial" w:hAnsi="Arial" w:cs="Arial"/>
            <w:color w:val="000000"/>
          </w:rPr>
          <w:t>[39,43,44]</w:t>
        </w:r>
      </w:hyperlink>
      <w:r w:rsidRPr="006F1E97">
        <w:rPr>
          <w:rFonts w:ascii="Arial" w:hAnsi="Arial" w:cs="Arial"/>
        </w:rPr>
        <w:t xml:space="preserve">, thereby providing a potential survival advantage </w:t>
      </w:r>
      <w:hyperlink r:id="rId41">
        <w:r w:rsidRPr="006F1E97">
          <w:rPr>
            <w:rFonts w:ascii="Arial" w:hAnsi="Arial" w:cs="Arial"/>
            <w:color w:val="000000"/>
          </w:rPr>
          <w:t>[45]</w:t>
        </w:r>
      </w:hyperlink>
      <w:r w:rsidRPr="006F1E97">
        <w:rPr>
          <w:rFonts w:ascii="Arial" w:hAnsi="Arial" w:cs="Arial"/>
        </w:rPr>
        <w:t xml:space="preserve">. In the root pathogen </w:t>
      </w:r>
      <w:r w:rsidRPr="006F1E97">
        <w:rPr>
          <w:rFonts w:ascii="Arial" w:hAnsi="Arial" w:cs="Arial"/>
          <w:i/>
        </w:rPr>
        <w:t>S. scabies</w:t>
      </w:r>
      <w:r w:rsidRPr="006F1E97">
        <w:rPr>
          <w:rFonts w:ascii="Arial" w:hAnsi="Arial" w:cs="Arial"/>
        </w:rPr>
        <w:t xml:space="preserve">, mutants that lose melanin production exhibit decreased virulence, although this phenotype often co-occurred with decreased production of the virulence factor </w:t>
      </w:r>
      <w:proofErr w:type="spellStart"/>
      <w:r w:rsidRPr="006F1E97">
        <w:rPr>
          <w:rFonts w:ascii="Arial" w:hAnsi="Arial" w:cs="Arial"/>
        </w:rPr>
        <w:t>thaxtomin</w:t>
      </w:r>
      <w:proofErr w:type="spellEnd"/>
      <w:r w:rsidRPr="006F1E97">
        <w:rPr>
          <w:rFonts w:ascii="Arial" w:hAnsi="Arial" w:cs="Arial"/>
        </w:rPr>
        <w:t xml:space="preserve"> A </w:t>
      </w:r>
      <w:hyperlink r:id="rId42">
        <w:r w:rsidRPr="006F1E97">
          <w:rPr>
            <w:rFonts w:ascii="Arial" w:hAnsi="Arial" w:cs="Arial"/>
            <w:color w:val="000000"/>
          </w:rPr>
          <w:t>[46]</w:t>
        </w:r>
      </w:hyperlink>
      <w:r w:rsidRPr="006F1E97">
        <w:rPr>
          <w:rFonts w:ascii="Arial" w:hAnsi="Arial" w:cs="Arial"/>
        </w:rPr>
        <w:t xml:space="preserve">. Therefore, it remains unclear what role melanin might play during root colonization with nonpathogenic </w:t>
      </w:r>
      <w:r w:rsidRPr="006F1E97">
        <w:rPr>
          <w:rFonts w:ascii="Arial" w:hAnsi="Arial" w:cs="Arial"/>
          <w:i/>
        </w:rPr>
        <w:t>Streptomyces</w:t>
      </w:r>
      <w:r w:rsidRPr="006F1E97">
        <w:rPr>
          <w:rFonts w:ascii="Arial" w:hAnsi="Arial" w:cs="Arial"/>
        </w:rPr>
        <w:t xml:space="preserve">. </w:t>
      </w:r>
    </w:p>
    <w:p w14:paraId="7C41C8E3" w14:textId="77777777" w:rsidR="00916120" w:rsidRPr="006F1E97" w:rsidRDefault="00916120" w:rsidP="00916120">
      <w:pPr>
        <w:spacing w:line="360" w:lineRule="auto"/>
        <w:contextualSpacing/>
        <w:rPr>
          <w:rFonts w:ascii="Arial" w:hAnsi="Arial" w:cs="Arial"/>
        </w:rPr>
      </w:pPr>
    </w:p>
    <w:p w14:paraId="02C49D16" w14:textId="77777777" w:rsidR="00916120" w:rsidRPr="006F1E97" w:rsidRDefault="00916120" w:rsidP="00916120">
      <w:pPr>
        <w:spacing w:line="360" w:lineRule="auto"/>
        <w:ind w:firstLine="720"/>
        <w:contextualSpacing/>
        <w:rPr>
          <w:rFonts w:ascii="Arial" w:hAnsi="Arial" w:cs="Arial"/>
        </w:rPr>
      </w:pPr>
      <w:r w:rsidRPr="006F1E97">
        <w:rPr>
          <w:rFonts w:ascii="Arial" w:hAnsi="Arial" w:cs="Arial"/>
        </w:rPr>
        <w:t xml:space="preserve">The extracellular production of melanin in </w:t>
      </w:r>
      <w:r w:rsidRPr="006F1E97">
        <w:rPr>
          <w:rFonts w:ascii="Arial" w:hAnsi="Arial" w:cs="Arial"/>
          <w:i/>
        </w:rPr>
        <w:t>Streptomyces</w:t>
      </w:r>
      <w:r w:rsidRPr="006F1E97">
        <w:rPr>
          <w:rFonts w:ascii="Arial" w:hAnsi="Arial" w:cs="Arial"/>
        </w:rPr>
        <w:t xml:space="preserve"> is frequently observed and conferred by the </w:t>
      </w:r>
      <w:proofErr w:type="spellStart"/>
      <w:r w:rsidRPr="006F1E97">
        <w:rPr>
          <w:rFonts w:ascii="Arial" w:hAnsi="Arial" w:cs="Arial"/>
          <w:i/>
        </w:rPr>
        <w:t>melC</w:t>
      </w:r>
      <w:proofErr w:type="spellEnd"/>
      <w:r w:rsidRPr="006F1E97">
        <w:rPr>
          <w:rFonts w:ascii="Arial" w:hAnsi="Arial" w:cs="Arial"/>
        </w:rPr>
        <w:t xml:space="preserve"> operon, which contains two genes: </w:t>
      </w:r>
      <w:r w:rsidRPr="006F1E97">
        <w:rPr>
          <w:rFonts w:ascii="Arial" w:hAnsi="Arial" w:cs="Arial"/>
          <w:i/>
        </w:rPr>
        <w:t>melC1</w:t>
      </w:r>
      <w:r w:rsidRPr="006F1E97">
        <w:rPr>
          <w:rFonts w:ascii="Arial" w:hAnsi="Arial" w:cs="Arial"/>
        </w:rPr>
        <w:t xml:space="preserve"> and </w:t>
      </w:r>
      <w:r w:rsidRPr="006F1E97">
        <w:rPr>
          <w:rFonts w:ascii="Arial" w:hAnsi="Arial" w:cs="Arial"/>
          <w:i/>
        </w:rPr>
        <w:t>melC2</w:t>
      </w:r>
      <w:r w:rsidRPr="006F1E97">
        <w:rPr>
          <w:rFonts w:ascii="Arial" w:hAnsi="Arial" w:cs="Arial"/>
        </w:rPr>
        <w:t xml:space="preserve">. </w:t>
      </w:r>
      <w:r w:rsidRPr="006F1E97">
        <w:rPr>
          <w:rFonts w:ascii="Arial" w:hAnsi="Arial" w:cs="Arial"/>
          <w:i/>
        </w:rPr>
        <w:t>melC2</w:t>
      </w:r>
      <w:r w:rsidRPr="006F1E97">
        <w:rPr>
          <w:rFonts w:ascii="Arial" w:hAnsi="Arial" w:cs="Arial"/>
        </w:rPr>
        <w:t xml:space="preserve"> encodes a tyrosinase enzyme critical for oxidizing compounds at multiple steps during melanin production from tyrosine</w:t>
      </w:r>
      <w:hyperlink r:id="rId43">
        <w:r w:rsidRPr="006F1E97">
          <w:rPr>
            <w:rFonts w:ascii="Arial" w:hAnsi="Arial" w:cs="Arial"/>
            <w:color w:val="000000"/>
          </w:rPr>
          <w:t>[47–49]</w:t>
        </w:r>
      </w:hyperlink>
      <w:r w:rsidRPr="006F1E97">
        <w:rPr>
          <w:rFonts w:ascii="Arial" w:hAnsi="Arial" w:cs="Arial"/>
        </w:rPr>
        <w:t xml:space="preserve">. </w:t>
      </w:r>
      <w:r w:rsidRPr="006F1E97">
        <w:rPr>
          <w:rFonts w:ascii="Arial" w:hAnsi="Arial" w:cs="Arial"/>
          <w:i/>
        </w:rPr>
        <w:t>melC1</w:t>
      </w:r>
      <w:r w:rsidRPr="006F1E97">
        <w:rPr>
          <w:rFonts w:ascii="Arial" w:hAnsi="Arial" w:cs="Arial"/>
        </w:rPr>
        <w:t xml:space="preserve"> encodes a helper protein that adds the required copper ions for tyrosinase function and contains a secretion signal that facilitates the exporting of both MelC1 and MelC2 proteins into the extracellular space, where the MelC2 enzyme participates in melanin production</w:t>
      </w:r>
      <w:hyperlink r:id="rId44">
        <w:r w:rsidRPr="006F1E97">
          <w:rPr>
            <w:rFonts w:ascii="Arial" w:hAnsi="Arial" w:cs="Arial"/>
            <w:color w:val="000000"/>
          </w:rPr>
          <w:t>[50,51]</w:t>
        </w:r>
      </w:hyperlink>
      <w:r w:rsidRPr="006F1E97">
        <w:rPr>
          <w:rFonts w:ascii="Arial" w:hAnsi="Arial" w:cs="Arial"/>
        </w:rPr>
        <w:t xml:space="preserve">. A previous study discovered that a collection of melanin producing </w:t>
      </w:r>
      <w:r w:rsidRPr="006F1E97">
        <w:rPr>
          <w:rFonts w:ascii="Arial" w:hAnsi="Arial" w:cs="Arial"/>
          <w:i/>
        </w:rPr>
        <w:t>Streptomyces</w:t>
      </w:r>
      <w:r w:rsidRPr="006F1E97">
        <w:rPr>
          <w:rFonts w:ascii="Arial" w:hAnsi="Arial" w:cs="Arial"/>
        </w:rPr>
        <w:t xml:space="preserve"> isolates contained two predicted copies of the </w:t>
      </w:r>
      <w:proofErr w:type="spellStart"/>
      <w:r w:rsidRPr="006F1E97">
        <w:rPr>
          <w:rFonts w:ascii="Arial" w:hAnsi="Arial" w:cs="Arial"/>
          <w:i/>
        </w:rPr>
        <w:t>melC</w:t>
      </w:r>
      <w:proofErr w:type="spellEnd"/>
      <w:r w:rsidRPr="006F1E97">
        <w:rPr>
          <w:rFonts w:ascii="Arial" w:hAnsi="Arial" w:cs="Arial"/>
        </w:rPr>
        <w:t xml:space="preserve"> operon, each containing the two required genes </w:t>
      </w:r>
      <w:hyperlink r:id="rId45">
        <w:r w:rsidRPr="006F1E97">
          <w:rPr>
            <w:rFonts w:ascii="Arial" w:hAnsi="Arial" w:cs="Arial"/>
            <w:color w:val="000000"/>
          </w:rPr>
          <w:t>[44]</w:t>
        </w:r>
      </w:hyperlink>
      <w:r w:rsidRPr="006F1E97">
        <w:rPr>
          <w:rFonts w:ascii="Arial" w:hAnsi="Arial" w:cs="Arial"/>
        </w:rPr>
        <w:t xml:space="preserve">. The second copy of the operon (termed </w:t>
      </w:r>
      <w:proofErr w:type="spellStart"/>
      <w:r w:rsidRPr="006F1E97">
        <w:rPr>
          <w:rFonts w:ascii="Arial" w:hAnsi="Arial" w:cs="Arial"/>
          <w:i/>
        </w:rPr>
        <w:t>melD</w:t>
      </w:r>
      <w:proofErr w:type="spellEnd"/>
      <w:r w:rsidRPr="006F1E97">
        <w:rPr>
          <w:rFonts w:ascii="Arial" w:hAnsi="Arial" w:cs="Arial"/>
        </w:rPr>
        <w:t xml:space="preserve">) resulted in an intracellular enzyme and phenolic compounds oxidation within the cell </w:t>
      </w:r>
      <w:hyperlink r:id="rId46">
        <w:r w:rsidRPr="006F1E97">
          <w:rPr>
            <w:rFonts w:ascii="Arial" w:hAnsi="Arial" w:cs="Arial"/>
            <w:color w:val="000000"/>
          </w:rPr>
          <w:t>[44]</w:t>
        </w:r>
      </w:hyperlink>
      <w:r w:rsidRPr="006F1E97">
        <w:rPr>
          <w:rFonts w:ascii="Arial" w:hAnsi="Arial" w:cs="Arial"/>
        </w:rPr>
        <w:t xml:space="preserve">. While </w:t>
      </w:r>
      <w:proofErr w:type="spellStart"/>
      <w:r w:rsidRPr="006F1E97">
        <w:rPr>
          <w:rFonts w:ascii="Arial" w:hAnsi="Arial" w:cs="Arial"/>
          <w:i/>
        </w:rPr>
        <w:t>melD</w:t>
      </w:r>
      <w:proofErr w:type="spellEnd"/>
      <w:r w:rsidRPr="006F1E97">
        <w:rPr>
          <w:rFonts w:ascii="Arial" w:hAnsi="Arial" w:cs="Arial"/>
        </w:rPr>
        <w:t xml:space="preserve"> was observed in strains without </w:t>
      </w:r>
      <w:proofErr w:type="spellStart"/>
      <w:r w:rsidRPr="006F1E97">
        <w:rPr>
          <w:rFonts w:ascii="Arial" w:hAnsi="Arial" w:cs="Arial"/>
          <w:i/>
        </w:rPr>
        <w:t>melC</w:t>
      </w:r>
      <w:proofErr w:type="spellEnd"/>
      <w:r w:rsidRPr="006F1E97">
        <w:rPr>
          <w:rFonts w:ascii="Arial" w:hAnsi="Arial" w:cs="Arial"/>
        </w:rPr>
        <w:t xml:space="preserve">, the opposite was not true </w:t>
      </w:r>
      <w:hyperlink r:id="rId47">
        <w:r w:rsidRPr="006F1E97">
          <w:rPr>
            <w:rFonts w:ascii="Arial" w:hAnsi="Arial" w:cs="Arial"/>
            <w:color w:val="000000"/>
          </w:rPr>
          <w:t>[44]</w:t>
        </w:r>
      </w:hyperlink>
      <w:r w:rsidRPr="006F1E97">
        <w:rPr>
          <w:rFonts w:ascii="Arial" w:hAnsi="Arial" w:cs="Arial"/>
        </w:rPr>
        <w:t xml:space="preserve">. Yang and Chen observed that strains with </w:t>
      </w:r>
      <w:r w:rsidRPr="006F1E97">
        <w:rPr>
          <w:rFonts w:ascii="Arial" w:hAnsi="Arial" w:cs="Arial"/>
        </w:rPr>
        <w:lastRenderedPageBreak/>
        <w:t xml:space="preserve">only </w:t>
      </w:r>
      <w:proofErr w:type="spellStart"/>
      <w:r w:rsidRPr="006F1E97">
        <w:rPr>
          <w:rFonts w:ascii="Arial" w:hAnsi="Arial" w:cs="Arial"/>
          <w:i/>
        </w:rPr>
        <w:t>melD</w:t>
      </w:r>
      <w:proofErr w:type="spellEnd"/>
      <w:r w:rsidRPr="006F1E97">
        <w:rPr>
          <w:rFonts w:ascii="Arial" w:hAnsi="Arial" w:cs="Arial"/>
        </w:rPr>
        <w:t xml:space="preserve"> lacked melanin production, confirming that </w:t>
      </w:r>
      <w:proofErr w:type="spellStart"/>
      <w:r w:rsidRPr="006F1E97">
        <w:rPr>
          <w:rFonts w:ascii="Arial" w:hAnsi="Arial" w:cs="Arial"/>
          <w:i/>
        </w:rPr>
        <w:t>melC</w:t>
      </w:r>
      <w:proofErr w:type="spellEnd"/>
      <w:r w:rsidRPr="006F1E97">
        <w:rPr>
          <w:rFonts w:ascii="Arial" w:hAnsi="Arial" w:cs="Arial"/>
        </w:rPr>
        <w:t xml:space="preserve"> confers extracellular melanin production </w:t>
      </w:r>
      <w:hyperlink r:id="rId48">
        <w:r w:rsidRPr="006F1E97">
          <w:rPr>
            <w:rFonts w:ascii="Arial" w:hAnsi="Arial" w:cs="Arial"/>
            <w:color w:val="000000"/>
          </w:rPr>
          <w:t>[44]</w:t>
        </w:r>
      </w:hyperlink>
      <w:r w:rsidRPr="006F1E97">
        <w:rPr>
          <w:rFonts w:ascii="Arial" w:hAnsi="Arial" w:cs="Arial"/>
        </w:rPr>
        <w:t xml:space="preserve">. </w:t>
      </w:r>
    </w:p>
    <w:p w14:paraId="4BCB08C4" w14:textId="77777777" w:rsidR="00916120" w:rsidRPr="006F1E97" w:rsidRDefault="00916120" w:rsidP="00916120">
      <w:pPr>
        <w:spacing w:line="360" w:lineRule="auto"/>
        <w:contextualSpacing/>
        <w:rPr>
          <w:rFonts w:ascii="Arial" w:hAnsi="Arial" w:cs="Arial"/>
        </w:rPr>
      </w:pPr>
    </w:p>
    <w:p w14:paraId="471C34C0" w14:textId="77777777" w:rsidR="00916120" w:rsidRPr="006F1E97" w:rsidRDefault="00916120" w:rsidP="00916120">
      <w:pPr>
        <w:spacing w:line="360" w:lineRule="auto"/>
        <w:ind w:firstLine="720"/>
        <w:contextualSpacing/>
        <w:rPr>
          <w:rFonts w:ascii="Arial" w:hAnsi="Arial" w:cs="Arial"/>
        </w:rPr>
      </w:pPr>
      <w:r w:rsidRPr="006F1E97">
        <w:rPr>
          <w:rFonts w:ascii="Arial" w:hAnsi="Arial" w:cs="Arial"/>
        </w:rPr>
        <w:t xml:space="preserve">Here we describe that </w:t>
      </w:r>
      <w:r w:rsidRPr="006F1E97">
        <w:rPr>
          <w:rFonts w:ascii="Arial" w:hAnsi="Arial" w:cs="Arial"/>
          <w:i/>
        </w:rPr>
        <w:t>Streptomyces</w:t>
      </w:r>
      <w:r w:rsidRPr="006F1E97">
        <w:rPr>
          <w:rFonts w:ascii="Arial" w:hAnsi="Arial" w:cs="Arial"/>
        </w:rPr>
        <w:t xml:space="preserve"> isolates 303 and 299, which are both capable of producing melanin also possess a predicted </w:t>
      </w:r>
      <w:proofErr w:type="spellStart"/>
      <w:r w:rsidRPr="006F1E97">
        <w:rPr>
          <w:rFonts w:ascii="Arial" w:hAnsi="Arial" w:cs="Arial"/>
          <w:i/>
        </w:rPr>
        <w:t>melC</w:t>
      </w:r>
      <w:proofErr w:type="spellEnd"/>
      <w:r w:rsidRPr="006F1E97">
        <w:rPr>
          <w:rFonts w:ascii="Arial" w:hAnsi="Arial" w:cs="Arial"/>
        </w:rPr>
        <w:t xml:space="preserve"> and a predicted </w:t>
      </w:r>
      <w:proofErr w:type="spellStart"/>
      <w:r w:rsidRPr="006F1E97">
        <w:rPr>
          <w:rFonts w:ascii="Arial" w:hAnsi="Arial" w:cs="Arial"/>
          <w:i/>
        </w:rPr>
        <w:t>melD</w:t>
      </w:r>
      <w:proofErr w:type="spellEnd"/>
      <w:r w:rsidRPr="006F1E97">
        <w:rPr>
          <w:rFonts w:ascii="Arial" w:hAnsi="Arial" w:cs="Arial"/>
        </w:rPr>
        <w:t xml:space="preserve"> operon and exhibit increased resistance to phenolic compounds. The experimental system we use allows us to determine the potential survival advantage of </w:t>
      </w:r>
      <w:proofErr w:type="spellStart"/>
      <w:r w:rsidRPr="006F1E97">
        <w:rPr>
          <w:rFonts w:ascii="Arial" w:hAnsi="Arial" w:cs="Arial"/>
          <w:i/>
        </w:rPr>
        <w:t>mel</w:t>
      </w:r>
      <w:proofErr w:type="spellEnd"/>
      <w:r w:rsidRPr="006F1E97">
        <w:rPr>
          <w:rFonts w:ascii="Arial" w:hAnsi="Arial" w:cs="Arial"/>
        </w:rPr>
        <w:t xml:space="preserve">-harboring isolates via hypothesized protective tyrosinase or melanin activities to enhance the opportunity to colonize plants, which we test on four </w:t>
      </w:r>
      <w:r w:rsidRPr="006F1E97">
        <w:rPr>
          <w:rFonts w:ascii="Arial" w:hAnsi="Arial" w:cs="Arial"/>
          <w:i/>
        </w:rPr>
        <w:t>Streptomyces</w:t>
      </w:r>
      <w:r w:rsidRPr="006F1E97">
        <w:rPr>
          <w:rFonts w:ascii="Arial" w:hAnsi="Arial" w:cs="Arial"/>
        </w:rPr>
        <w:t xml:space="preserve"> strains isolated from a different plant host species. Advancing our understanding of how </w:t>
      </w:r>
      <w:r w:rsidRPr="006F1E97">
        <w:rPr>
          <w:rFonts w:ascii="Arial" w:hAnsi="Arial" w:cs="Arial"/>
          <w:i/>
        </w:rPr>
        <w:t>Streptomyces</w:t>
      </w:r>
      <w:r w:rsidRPr="006F1E97">
        <w:rPr>
          <w:rFonts w:ascii="Arial" w:hAnsi="Arial" w:cs="Arial"/>
        </w:rPr>
        <w:t xml:space="preserve"> spp. colonize </w:t>
      </w:r>
      <w:r w:rsidRPr="006F1E97">
        <w:rPr>
          <w:rFonts w:ascii="Arial" w:hAnsi="Arial" w:cs="Arial"/>
          <w:i/>
        </w:rPr>
        <w:t>A. thaliana</w:t>
      </w:r>
      <w:r w:rsidRPr="006F1E97">
        <w:rPr>
          <w:rFonts w:ascii="Arial" w:hAnsi="Arial" w:cs="Arial"/>
        </w:rPr>
        <w:t xml:space="preserve"> will provide future opportunities to understand their activities in root microbiomes and determine if they manipulate microbiome composition to improve plant health, growth, and ultimately yield. </w:t>
      </w:r>
    </w:p>
    <w:p w14:paraId="202089A9" w14:textId="77777777" w:rsidR="00916120" w:rsidRPr="006F1E97" w:rsidRDefault="00916120" w:rsidP="00916120">
      <w:pPr>
        <w:spacing w:line="360" w:lineRule="auto"/>
        <w:contextualSpacing/>
        <w:rPr>
          <w:rFonts w:ascii="Arial" w:hAnsi="Arial" w:cs="Arial"/>
        </w:rPr>
      </w:pPr>
    </w:p>
    <w:p w14:paraId="1B4DDF0E" w14:textId="77777777" w:rsidR="00916120" w:rsidRPr="006F1E97" w:rsidRDefault="00916120" w:rsidP="00916120">
      <w:pPr>
        <w:spacing w:line="360" w:lineRule="auto"/>
        <w:ind w:firstLine="720"/>
        <w:contextualSpacing/>
        <w:rPr>
          <w:rFonts w:ascii="Arial" w:hAnsi="Arial" w:cs="Arial"/>
        </w:rPr>
      </w:pPr>
      <w:r w:rsidRPr="006F1E97">
        <w:rPr>
          <w:rFonts w:ascii="Arial" w:hAnsi="Arial" w:cs="Arial"/>
        </w:rPr>
        <w:t xml:space="preserve">In the same 38-member </w:t>
      </w:r>
      <w:proofErr w:type="spellStart"/>
      <w:r w:rsidRPr="006F1E97">
        <w:rPr>
          <w:rFonts w:ascii="Arial" w:hAnsi="Arial" w:cs="Arial"/>
        </w:rPr>
        <w:t>SynCom</w:t>
      </w:r>
      <w:proofErr w:type="spellEnd"/>
      <w:r w:rsidRPr="006F1E97">
        <w:rPr>
          <w:rFonts w:ascii="Arial" w:hAnsi="Arial" w:cs="Arial"/>
        </w:rPr>
        <w:t xml:space="preserve"> experiment as above, fifteen Proteobacteria were inoculated </w:t>
      </w:r>
      <w:r>
        <w:rPr>
          <w:rFonts w:ascii="Arial" w:hAnsi="Arial" w:cs="Arial"/>
        </w:rPr>
        <w:t>on</w:t>
      </w:r>
      <w:r w:rsidRPr="006F1E97">
        <w:rPr>
          <w:rFonts w:ascii="Arial" w:hAnsi="Arial" w:cs="Arial"/>
        </w:rPr>
        <w:t xml:space="preserve"> </w:t>
      </w:r>
      <w:r w:rsidRPr="006F1E97">
        <w:rPr>
          <w:rFonts w:ascii="Arial" w:hAnsi="Arial" w:cs="Arial"/>
          <w:i/>
        </w:rPr>
        <w:t>A. thaliana</w:t>
      </w:r>
      <w:r>
        <w:rPr>
          <w:rFonts w:ascii="Arial" w:hAnsi="Arial" w:cs="Arial"/>
          <w:i/>
        </w:rPr>
        <w:t>,</w:t>
      </w:r>
      <w:r w:rsidRPr="006F1E97">
        <w:rPr>
          <w:rFonts w:ascii="Arial" w:hAnsi="Arial" w:cs="Arial"/>
        </w:rPr>
        <w:t xml:space="preserve"> </w:t>
      </w:r>
      <w:r>
        <w:rPr>
          <w:rFonts w:ascii="Arial" w:hAnsi="Arial" w:cs="Arial"/>
        </w:rPr>
        <w:t xml:space="preserve">and </w:t>
      </w:r>
      <w:r w:rsidRPr="006F1E97">
        <w:rPr>
          <w:rFonts w:ascii="Arial" w:hAnsi="Arial" w:cs="Arial"/>
        </w:rPr>
        <w:t xml:space="preserve">a Proteobacteria, </w:t>
      </w:r>
      <w:proofErr w:type="spellStart"/>
      <w:r w:rsidRPr="006F1E97">
        <w:rPr>
          <w:rFonts w:ascii="Arial" w:hAnsi="Arial" w:cs="Arial"/>
          <w:i/>
        </w:rPr>
        <w:t>Brevundimonas</w:t>
      </w:r>
      <w:proofErr w:type="spellEnd"/>
      <w:r w:rsidRPr="006F1E97">
        <w:rPr>
          <w:rFonts w:ascii="Arial" w:hAnsi="Arial" w:cs="Arial"/>
          <w:i/>
        </w:rPr>
        <w:t xml:space="preserve"> sp. 374</w:t>
      </w:r>
      <w:r>
        <w:rPr>
          <w:rFonts w:ascii="Arial" w:hAnsi="Arial" w:cs="Arial"/>
          <w:i/>
        </w:rPr>
        <w:t xml:space="preserve"> </w:t>
      </w:r>
      <w:r>
        <w:rPr>
          <w:rFonts w:ascii="Arial" w:hAnsi="Arial" w:cs="Arial"/>
          <w:iCs/>
        </w:rPr>
        <w:t>that showed higher colonization levels around 10</w:t>
      </w:r>
      <w:r>
        <w:rPr>
          <w:rFonts w:ascii="Arial" w:hAnsi="Arial" w:cs="Arial"/>
          <w:iCs/>
          <w:vertAlign w:val="superscript"/>
        </w:rPr>
        <w:t xml:space="preserve">8 </w:t>
      </w:r>
      <w:r>
        <w:rPr>
          <w:rFonts w:ascii="Arial" w:hAnsi="Arial" w:cs="Arial"/>
          <w:iCs/>
        </w:rPr>
        <w:t>CFU/g.</w:t>
      </w:r>
      <w:r>
        <w:rPr>
          <w:rFonts w:ascii="Arial" w:hAnsi="Arial" w:cs="Arial"/>
          <w:i/>
        </w:rPr>
        <w:t xml:space="preserve"> </w:t>
      </w:r>
      <w:r>
        <w:rPr>
          <w:rFonts w:ascii="Arial" w:hAnsi="Arial" w:cs="Arial"/>
          <w:iCs/>
        </w:rPr>
        <w:t xml:space="preserve">Interestingly, 374 also </w:t>
      </w:r>
      <w:r w:rsidRPr="006F1E97">
        <w:rPr>
          <w:rFonts w:ascii="Arial" w:hAnsi="Arial" w:cs="Arial"/>
        </w:rPr>
        <w:t xml:space="preserve">showed an orange pigment production on media </w:t>
      </w:r>
      <w:r>
        <w:rPr>
          <w:rFonts w:ascii="Arial" w:hAnsi="Arial" w:cs="Arial"/>
        </w:rPr>
        <w:t>that has been associated with</w:t>
      </w:r>
      <w:r w:rsidRPr="006F1E97">
        <w:rPr>
          <w:rFonts w:ascii="Arial" w:hAnsi="Arial" w:cs="Arial"/>
        </w:rPr>
        <w:t xml:space="preserve"> </w:t>
      </w:r>
      <w:r>
        <w:rPr>
          <w:rFonts w:ascii="Arial" w:hAnsi="Arial" w:cs="Arial"/>
        </w:rPr>
        <w:t xml:space="preserve">plant </w:t>
      </w:r>
      <w:r w:rsidRPr="006F1E97">
        <w:rPr>
          <w:rFonts w:ascii="Arial" w:hAnsi="Arial" w:cs="Arial"/>
        </w:rPr>
        <w:t>coloniz</w:t>
      </w:r>
      <w:r>
        <w:rPr>
          <w:rFonts w:ascii="Arial" w:hAnsi="Arial" w:cs="Arial"/>
        </w:rPr>
        <w:t>ation in a</w:t>
      </w:r>
      <w:r w:rsidRPr="006F1E97">
        <w:rPr>
          <w:rFonts w:ascii="Arial" w:hAnsi="Arial" w:cs="Arial"/>
        </w:rPr>
        <w:t xml:space="preserve"> the majority of plants </w:t>
      </w:r>
      <w:hyperlink r:id="rId49">
        <w:r w:rsidRPr="006F1E97">
          <w:rPr>
            <w:rFonts w:ascii="Arial" w:hAnsi="Arial" w:cs="Arial"/>
          </w:rPr>
          <w:t>[28]</w:t>
        </w:r>
      </w:hyperlink>
      <w:r w:rsidRPr="006F1E97">
        <w:rPr>
          <w:rFonts w:ascii="Arial" w:hAnsi="Arial" w:cs="Arial"/>
        </w:rPr>
        <w:t>. Carotenoids are pigments found in plant and bacterial species that have vital roles in plant health with roles in photosynthesis and photoprotection</w:t>
      </w:r>
      <w:r>
        <w:rPr>
          <w:rFonts w:ascii="Arial" w:hAnsi="Arial" w:cs="Arial"/>
        </w:rPr>
        <w:t xml:space="preserve"> </w:t>
      </w:r>
      <w:hyperlink r:id="rId50">
        <w:r w:rsidRPr="006F1E97">
          <w:rPr>
            <w:rFonts w:ascii="Arial" w:hAnsi="Arial" w:cs="Arial"/>
          </w:rPr>
          <w:t>[52]</w:t>
        </w:r>
      </w:hyperlink>
      <w:r w:rsidRPr="006F1E97">
        <w:rPr>
          <w:rFonts w:ascii="Arial" w:hAnsi="Arial" w:cs="Arial"/>
        </w:rPr>
        <w:t>. Like melanin pigments, carotenoids have antioxidant effects and confer UV resistance to organisms</w:t>
      </w:r>
      <w:r>
        <w:rPr>
          <w:rFonts w:ascii="Arial" w:hAnsi="Arial" w:cs="Arial"/>
        </w:rPr>
        <w:t xml:space="preserve"> </w:t>
      </w:r>
      <w:hyperlink r:id="rId51">
        <w:r w:rsidRPr="006F1E97">
          <w:rPr>
            <w:rFonts w:ascii="Arial" w:hAnsi="Arial" w:cs="Arial"/>
          </w:rPr>
          <w:t>[43,53]</w:t>
        </w:r>
      </w:hyperlink>
      <w:r w:rsidRPr="006F1E97">
        <w:rPr>
          <w:rFonts w:ascii="Arial" w:hAnsi="Arial" w:cs="Arial"/>
        </w:rPr>
        <w:t xml:space="preserve">. Therefore, we predict both pigment types provide a survival advantage to their organisms during host colonization. Recent studies investigating a </w:t>
      </w:r>
      <w:proofErr w:type="gramStart"/>
      <w:r w:rsidRPr="006F1E97">
        <w:rPr>
          <w:rFonts w:ascii="Arial" w:hAnsi="Arial" w:cs="Arial"/>
        </w:rPr>
        <w:t>root-associated</w:t>
      </w:r>
      <w:proofErr w:type="gramEnd"/>
      <w:r w:rsidRPr="006F1E97">
        <w:rPr>
          <w:rFonts w:ascii="Arial" w:hAnsi="Arial" w:cs="Arial"/>
        </w:rPr>
        <w:t xml:space="preserve"> </w:t>
      </w:r>
      <w:proofErr w:type="spellStart"/>
      <w:r w:rsidRPr="006F1E97">
        <w:rPr>
          <w:rFonts w:ascii="Arial" w:hAnsi="Arial" w:cs="Arial"/>
        </w:rPr>
        <w:t>Pantoea</w:t>
      </w:r>
      <w:proofErr w:type="spellEnd"/>
      <w:r w:rsidRPr="006F1E97">
        <w:rPr>
          <w:rFonts w:ascii="Arial" w:hAnsi="Arial" w:cs="Arial"/>
        </w:rPr>
        <w:t xml:space="preserve"> strain, another Proteobacteria, that produces a carotenoid found that a disruption in the pigment producing genes, mainly genes </w:t>
      </w:r>
      <w:proofErr w:type="spellStart"/>
      <w:r w:rsidRPr="006F1E97">
        <w:rPr>
          <w:rFonts w:ascii="Arial" w:hAnsi="Arial" w:cs="Arial"/>
          <w:i/>
        </w:rPr>
        <w:t>crtY</w:t>
      </w:r>
      <w:proofErr w:type="spellEnd"/>
      <w:r w:rsidRPr="006F1E97">
        <w:rPr>
          <w:rFonts w:ascii="Arial" w:hAnsi="Arial" w:cs="Arial"/>
        </w:rPr>
        <w:t xml:space="preserve"> and </w:t>
      </w:r>
      <w:proofErr w:type="spellStart"/>
      <w:r w:rsidRPr="006F1E97">
        <w:rPr>
          <w:rFonts w:ascii="Arial" w:hAnsi="Arial" w:cs="Arial"/>
          <w:i/>
        </w:rPr>
        <w:t>crtB</w:t>
      </w:r>
      <w:proofErr w:type="spellEnd"/>
      <w:r w:rsidRPr="006F1E97">
        <w:rPr>
          <w:rFonts w:ascii="Arial" w:hAnsi="Arial" w:cs="Arial"/>
        </w:rPr>
        <w:t>, resulted in a decrease in plant root colonization</w:t>
      </w:r>
      <w:r>
        <w:rPr>
          <w:rFonts w:ascii="Arial" w:hAnsi="Arial" w:cs="Arial"/>
        </w:rPr>
        <w:t xml:space="preserve"> </w:t>
      </w:r>
      <w:hyperlink r:id="rId52">
        <w:r w:rsidRPr="006F1E97">
          <w:rPr>
            <w:rFonts w:ascii="Arial" w:hAnsi="Arial" w:cs="Arial"/>
          </w:rPr>
          <w:t>[54]</w:t>
        </w:r>
      </w:hyperlink>
      <w:r w:rsidRPr="006F1E97">
        <w:rPr>
          <w:rFonts w:ascii="Arial" w:hAnsi="Arial" w:cs="Arial"/>
        </w:rPr>
        <w:t>. Furthermore, a follow-up study showed that the deficient mutant also had altered membrane functionality, resulting in defects with IAA secretion and motility</w:t>
      </w:r>
      <w:r>
        <w:rPr>
          <w:rFonts w:ascii="Arial" w:hAnsi="Arial" w:cs="Arial"/>
        </w:rPr>
        <w:t xml:space="preserve"> </w:t>
      </w:r>
      <w:hyperlink r:id="rId53">
        <w:r w:rsidRPr="006F1E97">
          <w:rPr>
            <w:rFonts w:ascii="Arial" w:hAnsi="Arial" w:cs="Arial"/>
          </w:rPr>
          <w:t>[55]</w:t>
        </w:r>
      </w:hyperlink>
      <w:r w:rsidRPr="006F1E97">
        <w:rPr>
          <w:rFonts w:ascii="Arial" w:hAnsi="Arial" w:cs="Arial"/>
        </w:rPr>
        <w:t xml:space="preserve">. Highlighting the importance of carotenoid pigments in bacterial survival. However, the functionality of a carotenoid in </w:t>
      </w:r>
      <w:r w:rsidRPr="006F1E97">
        <w:rPr>
          <w:rFonts w:ascii="Arial" w:hAnsi="Arial" w:cs="Arial"/>
        </w:rPr>
        <w:lastRenderedPageBreak/>
        <w:t>the root context is not well understood and requires further investigation to determine if it is a good gene marker for enhanced root colonization.</w:t>
      </w:r>
    </w:p>
    <w:p w14:paraId="1572DA94" w14:textId="77777777" w:rsidR="00916120" w:rsidRPr="006F1E97" w:rsidRDefault="00916120" w:rsidP="00916120">
      <w:pPr>
        <w:spacing w:line="360" w:lineRule="auto"/>
        <w:contextualSpacing/>
        <w:rPr>
          <w:rFonts w:ascii="Arial" w:hAnsi="Arial" w:cs="Arial"/>
          <w:color w:val="0070C0"/>
        </w:rPr>
      </w:pPr>
    </w:p>
    <w:p w14:paraId="723825F8" w14:textId="77777777" w:rsidR="00916120" w:rsidRPr="006F1E97" w:rsidRDefault="00916120" w:rsidP="00916120">
      <w:pPr>
        <w:spacing w:after="280" w:line="360" w:lineRule="auto"/>
        <w:ind w:firstLine="720"/>
        <w:contextualSpacing/>
        <w:rPr>
          <w:rFonts w:ascii="Arial" w:hAnsi="Arial" w:cs="Arial"/>
        </w:rPr>
      </w:pPr>
      <w:r w:rsidRPr="006F1E97">
        <w:rPr>
          <w:rFonts w:ascii="Arial" w:hAnsi="Arial" w:cs="Arial"/>
        </w:rPr>
        <w:t xml:space="preserve">Using different organisms with a diverse range of metabolic potential to investigate factors responsible for EC colonization helps to narrow down potential markers for plant colonization. </w:t>
      </w:r>
      <w:r w:rsidRPr="006F1E97">
        <w:rPr>
          <w:rFonts w:ascii="Arial" w:hAnsi="Arial" w:cs="Arial"/>
          <w:i/>
        </w:rPr>
        <w:t>Streptomyces</w:t>
      </w:r>
      <w:r w:rsidRPr="006F1E97">
        <w:rPr>
          <w:rFonts w:ascii="Arial" w:hAnsi="Arial" w:cs="Arial"/>
        </w:rPr>
        <w:t xml:space="preserve"> isolates that colonize plant roots well, even in </w:t>
      </w:r>
      <w:proofErr w:type="spellStart"/>
      <w:r w:rsidRPr="006F1E97">
        <w:rPr>
          <w:rFonts w:ascii="Arial" w:hAnsi="Arial" w:cs="Arial"/>
        </w:rPr>
        <w:t>SynCom</w:t>
      </w:r>
      <w:proofErr w:type="spellEnd"/>
      <w:r w:rsidRPr="006F1E97">
        <w:rPr>
          <w:rFonts w:ascii="Arial" w:hAnsi="Arial" w:cs="Arial"/>
        </w:rPr>
        <w:t xml:space="preserve">, provide a large reservoir of genes to investigate and a large number of microbe-microbe interactions to consider. Conversely, a </w:t>
      </w:r>
      <w:proofErr w:type="spellStart"/>
      <w:r w:rsidRPr="006F1E97">
        <w:rPr>
          <w:rFonts w:ascii="Arial" w:hAnsi="Arial" w:cs="Arial"/>
          <w:i/>
        </w:rPr>
        <w:t>Brevundimonas</w:t>
      </w:r>
      <w:proofErr w:type="spellEnd"/>
      <w:r w:rsidRPr="006F1E97">
        <w:rPr>
          <w:rFonts w:ascii="Arial" w:hAnsi="Arial" w:cs="Arial"/>
        </w:rPr>
        <w:t xml:space="preserve"> strain with a smaller secondary metabolic potential that only colonizes well in mono-inoculation helps to provide a smaller reservoir to investigate genes involved in direct plant-microbe association. Melanin and carotenoid pigments found in these organisms each provide a way of uncovering the role of pigments in plant root colonization and in identifying genes associated with increased colonization. In this way, mining each organism’s metabolic potential for explanations to observed plant colonization phenotypes to better understand how microbes associate and establish with a plant host.</w:t>
      </w:r>
    </w:p>
    <w:p w14:paraId="2C15D739" w14:textId="77777777" w:rsidR="00916120" w:rsidRPr="006F1E97" w:rsidRDefault="00916120" w:rsidP="00916120">
      <w:pPr>
        <w:pBdr>
          <w:top w:val="nil"/>
          <w:left w:val="nil"/>
          <w:bottom w:val="nil"/>
          <w:right w:val="nil"/>
          <w:between w:val="nil"/>
        </w:pBdr>
        <w:spacing w:before="280" w:line="360" w:lineRule="auto"/>
        <w:contextualSpacing/>
        <w:rPr>
          <w:rFonts w:ascii="Arial" w:hAnsi="Arial" w:cs="Arial"/>
          <w:b/>
        </w:rPr>
      </w:pPr>
    </w:p>
    <w:p w14:paraId="00AA86EA" w14:textId="051FDE62" w:rsidR="009221A9" w:rsidRPr="0000518B" w:rsidRDefault="00916120" w:rsidP="0000518B">
      <w:pPr>
        <w:pStyle w:val="Heading2"/>
        <w:spacing w:line="360" w:lineRule="auto"/>
        <w:contextualSpacing/>
        <w:jc w:val="center"/>
        <w:rPr>
          <w:rFonts w:ascii="Arial" w:hAnsi="Arial" w:cs="Arial"/>
          <w:sz w:val="28"/>
          <w:szCs w:val="28"/>
        </w:rPr>
      </w:pPr>
      <w:bookmarkStart w:id="43" w:name="_Toc64560807"/>
      <w:bookmarkStart w:id="44" w:name="_Toc64561200"/>
      <w:bookmarkStart w:id="45" w:name="_Toc69907436"/>
      <w:r w:rsidRPr="006C35F6">
        <w:rPr>
          <w:rFonts w:ascii="Arial" w:hAnsi="Arial" w:cs="Arial"/>
          <w:sz w:val="28"/>
          <w:szCs w:val="28"/>
        </w:rPr>
        <w:t>MATERIALS AND METHODS</w:t>
      </w:r>
      <w:bookmarkEnd w:id="43"/>
      <w:bookmarkEnd w:id="44"/>
      <w:bookmarkEnd w:id="45"/>
    </w:p>
    <w:p w14:paraId="3DAF0DE8" w14:textId="77777777" w:rsidR="00916120" w:rsidRPr="0023259F" w:rsidRDefault="00916120" w:rsidP="0000518B">
      <w:pPr>
        <w:spacing w:line="360" w:lineRule="auto"/>
        <w:contextualSpacing/>
        <w:rPr>
          <w:rFonts w:ascii="Arial" w:hAnsi="Arial" w:cs="Arial"/>
          <w:b/>
          <w:i/>
          <w:iCs/>
        </w:rPr>
      </w:pPr>
      <w:r w:rsidRPr="0023259F">
        <w:rPr>
          <w:rFonts w:ascii="Arial" w:hAnsi="Arial" w:cs="Arial"/>
          <w:b/>
          <w:i/>
          <w:iCs/>
        </w:rPr>
        <w:t>Strain culture preparation</w:t>
      </w:r>
    </w:p>
    <w:p w14:paraId="7FB5401D" w14:textId="77777777" w:rsidR="00916120" w:rsidRPr="006F1E97" w:rsidRDefault="00916120" w:rsidP="0000518B">
      <w:pPr>
        <w:spacing w:line="360" w:lineRule="auto"/>
        <w:ind w:firstLine="720"/>
        <w:contextualSpacing/>
        <w:rPr>
          <w:rFonts w:ascii="Arial" w:hAnsi="Arial" w:cs="Arial"/>
        </w:rPr>
      </w:pPr>
      <w:r w:rsidRPr="006F1E97">
        <w:rPr>
          <w:rFonts w:ascii="Arial" w:hAnsi="Arial" w:cs="Arial"/>
          <w:i/>
        </w:rPr>
        <w:t>Streptomyces</w:t>
      </w:r>
      <w:r w:rsidRPr="006F1E97">
        <w:rPr>
          <w:rFonts w:ascii="Arial" w:hAnsi="Arial" w:cs="Arial"/>
        </w:rPr>
        <w:t xml:space="preserve"> isolates were grown in lysogeny broth (LB) </w:t>
      </w:r>
      <w:hyperlink r:id="rId54">
        <w:r w:rsidRPr="006F1E97">
          <w:rPr>
            <w:rFonts w:ascii="Arial" w:hAnsi="Arial" w:cs="Arial"/>
          </w:rPr>
          <w:t>[56]</w:t>
        </w:r>
      </w:hyperlink>
      <w:r w:rsidRPr="006F1E97">
        <w:rPr>
          <w:rFonts w:ascii="Arial" w:hAnsi="Arial" w:cs="Arial"/>
        </w:rPr>
        <w:t xml:space="preserve"> at 30</w:t>
      </w:r>
      <w:r w:rsidRPr="006F1E97">
        <w:rPr>
          <w:rFonts w:ascii="Arial" w:eastAsia="Calibri" w:hAnsi="Arial" w:cs="Arial"/>
        </w:rPr>
        <w:t>°</w:t>
      </w:r>
      <w:r w:rsidRPr="006F1E97">
        <w:rPr>
          <w:rFonts w:ascii="Arial" w:hAnsi="Arial" w:cs="Arial"/>
        </w:rPr>
        <w:t>C with shaking at 150 rpm for 4 to 7 days. Cultures were vortexed vigorously for 5 s and beaten with 3 mm glass beads for 2.5 min to disrupt bacterial aggregates. A spectrophotometer measured the optical density at 600 nm (OD600) and cultures were normalized to an OD600 of 0.01. One hundred microliters of all normalized isolate resuspensions were plated on LB solid medium, incubated at 28</w:t>
      </w:r>
      <w:r w:rsidRPr="006F1E97">
        <w:rPr>
          <w:rFonts w:ascii="Arial" w:eastAsia="Calibri" w:hAnsi="Arial" w:cs="Arial"/>
        </w:rPr>
        <w:t>°</w:t>
      </w:r>
      <w:r w:rsidRPr="006F1E97">
        <w:rPr>
          <w:rFonts w:ascii="Arial" w:hAnsi="Arial" w:cs="Arial"/>
        </w:rPr>
        <w:t>C for 4 to 7 days, and colony forming units (CFUs) were counted. Inoculum ranged from 1 × 10</w:t>
      </w:r>
      <w:r w:rsidRPr="006F1E97">
        <w:rPr>
          <w:rFonts w:ascii="Arial" w:hAnsi="Arial" w:cs="Arial"/>
          <w:sz w:val="36"/>
          <w:szCs w:val="36"/>
          <w:vertAlign w:val="superscript"/>
        </w:rPr>
        <w:t xml:space="preserve">2 </w:t>
      </w:r>
      <w:r w:rsidRPr="006F1E97">
        <w:rPr>
          <w:rFonts w:ascii="Arial" w:hAnsi="Arial" w:cs="Arial"/>
        </w:rPr>
        <w:t>to 3 × 10</w:t>
      </w:r>
      <w:r w:rsidRPr="006F1E97">
        <w:rPr>
          <w:rFonts w:ascii="Arial" w:hAnsi="Arial" w:cs="Arial"/>
          <w:sz w:val="36"/>
          <w:szCs w:val="36"/>
          <w:vertAlign w:val="superscript"/>
        </w:rPr>
        <w:t xml:space="preserve">4 </w:t>
      </w:r>
      <w:r w:rsidRPr="006F1E97">
        <w:rPr>
          <w:rFonts w:ascii="Arial" w:hAnsi="Arial" w:cs="Arial"/>
        </w:rPr>
        <w:t xml:space="preserve">CFU/ml. LB medium was used for initial inoculation of many of our assays due to the consistent size of flocculants and pigment production that two of our </w:t>
      </w:r>
      <w:r w:rsidRPr="006F1E97">
        <w:rPr>
          <w:rFonts w:ascii="Arial" w:hAnsi="Arial" w:cs="Arial"/>
          <w:i/>
        </w:rPr>
        <w:t>Streptomyces</w:t>
      </w:r>
      <w:r w:rsidRPr="006F1E97">
        <w:rPr>
          <w:rFonts w:ascii="Arial" w:hAnsi="Arial" w:cs="Arial"/>
        </w:rPr>
        <w:t xml:space="preserve"> strains made on solid and in liquid media that made it possible to differentiate the isolates from one another (Fig</w:t>
      </w:r>
      <w:r>
        <w:rPr>
          <w:rFonts w:ascii="Arial" w:hAnsi="Arial" w:cs="Arial"/>
        </w:rPr>
        <w:t>ure</w:t>
      </w:r>
      <w:r w:rsidRPr="006F1E97">
        <w:rPr>
          <w:rFonts w:ascii="Arial" w:hAnsi="Arial" w:cs="Arial"/>
        </w:rPr>
        <w:t xml:space="preserve"> </w:t>
      </w:r>
      <w:r>
        <w:rPr>
          <w:rFonts w:ascii="Arial" w:hAnsi="Arial" w:cs="Arial"/>
        </w:rPr>
        <w:t>2.</w:t>
      </w:r>
      <w:r w:rsidRPr="006F1E97">
        <w:rPr>
          <w:rFonts w:ascii="Arial" w:hAnsi="Arial" w:cs="Arial"/>
        </w:rPr>
        <w:t xml:space="preserve">1A). Additionally, because it is a rich medium, we </w:t>
      </w:r>
      <w:r w:rsidRPr="006F1E97">
        <w:rPr>
          <w:rFonts w:ascii="Arial" w:hAnsi="Arial" w:cs="Arial"/>
        </w:rPr>
        <w:lastRenderedPageBreak/>
        <w:t xml:space="preserve">could easily detect contamination with other faster growing bacteria. </w:t>
      </w:r>
      <w:proofErr w:type="spellStart"/>
      <w:r w:rsidRPr="006F1E97">
        <w:rPr>
          <w:rFonts w:ascii="Arial" w:hAnsi="Arial" w:cs="Arial"/>
          <w:i/>
        </w:rPr>
        <w:t>Brevundimonas</w:t>
      </w:r>
      <w:proofErr w:type="spellEnd"/>
      <w:r w:rsidRPr="006F1E97">
        <w:rPr>
          <w:rFonts w:ascii="Arial" w:hAnsi="Arial" w:cs="Arial"/>
        </w:rPr>
        <w:t xml:space="preserve"> sp. 374 was grown up in LB at 30</w:t>
      </w:r>
      <w:r w:rsidRPr="006F1E97">
        <w:rPr>
          <w:rFonts w:ascii="Arial" w:eastAsia="Calibri" w:hAnsi="Arial" w:cs="Arial"/>
        </w:rPr>
        <w:t>°</w:t>
      </w:r>
      <w:r w:rsidRPr="006F1E97">
        <w:rPr>
          <w:rFonts w:ascii="Arial" w:hAnsi="Arial" w:cs="Arial"/>
        </w:rPr>
        <w:t>C with shaking at 150</w:t>
      </w:r>
      <w:r>
        <w:rPr>
          <w:rFonts w:ascii="Arial" w:hAnsi="Arial" w:cs="Arial"/>
        </w:rPr>
        <w:t xml:space="preserve"> </w:t>
      </w:r>
      <w:r w:rsidRPr="006F1E97">
        <w:rPr>
          <w:rFonts w:ascii="Arial" w:hAnsi="Arial" w:cs="Arial"/>
        </w:rPr>
        <w:t xml:space="preserve">rpm for 1-2 days. On plate media, 374 makes a noticeable bright orange pigment while it is not obvious in liquid media and requires pelleting cells down to see orange pigment on cells. 374 cultures were also normalized to an OD600 of 0.01 with inoculum ranges resembling the higher limit of </w:t>
      </w:r>
      <w:r w:rsidRPr="006F1E97">
        <w:rPr>
          <w:rFonts w:ascii="Arial" w:hAnsi="Arial" w:cs="Arial"/>
          <w:i/>
        </w:rPr>
        <w:t>Streptomyces</w:t>
      </w:r>
      <w:r w:rsidRPr="006F1E97">
        <w:rPr>
          <w:rFonts w:ascii="Arial" w:hAnsi="Arial" w:cs="Arial"/>
        </w:rPr>
        <w:t>, at 3 x 10</w:t>
      </w:r>
      <w:r w:rsidRPr="006F1E97">
        <w:rPr>
          <w:rFonts w:ascii="Arial" w:hAnsi="Arial" w:cs="Arial"/>
          <w:sz w:val="36"/>
          <w:szCs w:val="36"/>
          <w:vertAlign w:val="superscript"/>
        </w:rPr>
        <w:t xml:space="preserve">4 </w:t>
      </w:r>
      <w:r w:rsidRPr="006F1E97">
        <w:rPr>
          <w:rFonts w:ascii="Arial" w:hAnsi="Arial" w:cs="Arial"/>
        </w:rPr>
        <w:t xml:space="preserve">CFU/ml. </w:t>
      </w:r>
    </w:p>
    <w:p w14:paraId="676999A2" w14:textId="77777777" w:rsidR="00916120" w:rsidRPr="006F1E97" w:rsidRDefault="00916120" w:rsidP="00916120">
      <w:pPr>
        <w:spacing w:line="360" w:lineRule="auto"/>
        <w:contextualSpacing/>
        <w:rPr>
          <w:rFonts w:ascii="Arial" w:hAnsi="Arial" w:cs="Arial"/>
        </w:rPr>
      </w:pPr>
    </w:p>
    <w:p w14:paraId="5937DADB" w14:textId="77777777" w:rsidR="00916120" w:rsidRPr="0023259F" w:rsidRDefault="00916120" w:rsidP="00916120">
      <w:pPr>
        <w:spacing w:line="360" w:lineRule="auto"/>
        <w:contextualSpacing/>
        <w:rPr>
          <w:rFonts w:ascii="Arial" w:hAnsi="Arial" w:cs="Arial"/>
          <w:b/>
          <w:i/>
          <w:iCs/>
        </w:rPr>
      </w:pPr>
      <w:r w:rsidRPr="0023259F">
        <w:rPr>
          <w:rFonts w:ascii="Arial" w:hAnsi="Arial" w:cs="Arial"/>
          <w:b/>
          <w:i/>
          <w:iCs/>
        </w:rPr>
        <w:t>Melanin pigment extraction</w:t>
      </w:r>
    </w:p>
    <w:p w14:paraId="30320B9E" w14:textId="2E67376D" w:rsidR="00916120" w:rsidRPr="006F1E97" w:rsidRDefault="00916120" w:rsidP="00976454">
      <w:pPr>
        <w:spacing w:after="280" w:line="360" w:lineRule="auto"/>
        <w:ind w:firstLine="720"/>
        <w:contextualSpacing/>
        <w:rPr>
          <w:rFonts w:ascii="Arial" w:hAnsi="Arial" w:cs="Arial"/>
        </w:rPr>
      </w:pPr>
      <w:r w:rsidRPr="006F1E97">
        <w:rPr>
          <w:rFonts w:ascii="Arial" w:hAnsi="Arial" w:cs="Arial"/>
        </w:rPr>
        <w:t xml:space="preserve">For </w:t>
      </w:r>
      <w:r w:rsidRPr="006F1E97">
        <w:rPr>
          <w:rFonts w:ascii="Arial" w:hAnsi="Arial" w:cs="Arial"/>
          <w:i/>
        </w:rPr>
        <w:t xml:space="preserve">Streptomyces </w:t>
      </w:r>
      <w:r w:rsidRPr="006F1E97">
        <w:rPr>
          <w:rFonts w:ascii="Arial" w:hAnsi="Arial" w:cs="Arial"/>
        </w:rPr>
        <w:t xml:space="preserve">strains, pigment extraction from bacterial strains was adapted from </w:t>
      </w:r>
      <w:proofErr w:type="spellStart"/>
      <w:r w:rsidRPr="006F1E97">
        <w:rPr>
          <w:rFonts w:ascii="Arial" w:hAnsi="Arial" w:cs="Arial"/>
        </w:rPr>
        <w:t>Drewnowska</w:t>
      </w:r>
      <w:proofErr w:type="spellEnd"/>
      <w:r w:rsidRPr="006F1E97">
        <w:rPr>
          <w:rFonts w:ascii="Arial" w:hAnsi="Arial" w:cs="Arial"/>
        </w:rPr>
        <w:t xml:space="preserve"> et al. </w:t>
      </w:r>
      <w:hyperlink r:id="rId55">
        <w:r w:rsidRPr="006F1E97">
          <w:rPr>
            <w:rFonts w:ascii="Arial" w:hAnsi="Arial" w:cs="Arial"/>
          </w:rPr>
          <w:t>[57]</w:t>
        </w:r>
      </w:hyperlink>
      <w:r w:rsidRPr="006F1E97">
        <w:rPr>
          <w:rFonts w:ascii="Arial" w:hAnsi="Arial" w:cs="Arial"/>
        </w:rPr>
        <w:t xml:space="preserve">. Specifically, 200 ml of cultures of 303, 299, CL18, and 136 was split between four 50-ml sterile conical tubes each and centrifuged for 15 min at 3,200 × g. Supernatants of each isolate were transferred to two 100-ml glass bottles. The pH of the supernatants was adjusted to 2.0 via addition of 1 M HCl. Samples were incubated at room temperature for 1 week in the dark. Following incubation, the acidified supernatants were boiled in the glass bottles for 1 h. Cooled supernatants from each isolate were transferred to four 50-ml conical tubes and centrifuged for 15 min at 3,200 × g. After supernatants were removed, 303, 299, and CL18 had approximately a 1-ml pellet remaining in each tube while 136 had no evident pellet. Pellets </w:t>
      </w:r>
      <w:r>
        <w:rPr>
          <w:rFonts w:ascii="Arial" w:hAnsi="Arial" w:cs="Arial"/>
        </w:rPr>
        <w:t xml:space="preserve">from each isolate </w:t>
      </w:r>
      <w:r w:rsidRPr="006F1E97">
        <w:rPr>
          <w:rFonts w:ascii="Arial" w:hAnsi="Arial" w:cs="Arial"/>
        </w:rPr>
        <w:t xml:space="preserve">were resuspended and combined into a single 15-ml tube per isolate. The </w:t>
      </w:r>
      <w:r>
        <w:rPr>
          <w:rFonts w:ascii="Arial" w:hAnsi="Arial" w:cs="Arial"/>
        </w:rPr>
        <w:t>three</w:t>
      </w:r>
      <w:r w:rsidRPr="006F1E97">
        <w:rPr>
          <w:rFonts w:ascii="Arial" w:hAnsi="Arial" w:cs="Arial"/>
        </w:rPr>
        <w:t xml:space="preserve"> tubes were then centrifuged again for 7 min at 3,200 × g and supernatants were discarded. Pellets were washed and centrifuged for 7 min at 3,200 × g three times in 15 ml of 0.1M HCl and a final time in 15 ml of water. After each wash, supernatants were discarded. After washing, 10 ml of absolute ethanol was added to each of the 15-ml tubes containing the pellets and resuspended. The tubes were placed in a boiling water bath for 10 min and then incubated at room temperature for 1 day. Following incubation, the suspensions were centrifuged for 7 min at 3,200 × g and the supernatant was discarded. The pellets were washed twice with absolute ethanol and centrifuged for 7 min at 3,200 × g between washings. After the second wash, the pellets were allowed to air dry. The pellets for 303 and 299 cultures were brown while the pellet from CL18 culture was orange. </w:t>
      </w:r>
    </w:p>
    <w:p w14:paraId="0AF474A2" w14:textId="77777777" w:rsidR="00916120" w:rsidRPr="0023259F" w:rsidRDefault="00916120" w:rsidP="00916120">
      <w:pPr>
        <w:pBdr>
          <w:top w:val="nil"/>
          <w:left w:val="nil"/>
          <w:bottom w:val="nil"/>
          <w:right w:val="nil"/>
          <w:between w:val="nil"/>
        </w:pBdr>
        <w:spacing w:before="280" w:line="360" w:lineRule="auto"/>
        <w:contextualSpacing/>
        <w:rPr>
          <w:rFonts w:ascii="Arial" w:hAnsi="Arial" w:cs="Arial"/>
          <w:b/>
          <w:i/>
          <w:iCs/>
          <w:color w:val="000000"/>
        </w:rPr>
      </w:pPr>
      <w:r w:rsidRPr="0023259F">
        <w:rPr>
          <w:rFonts w:ascii="Arial" w:eastAsia="Calibri" w:hAnsi="Arial" w:cs="Arial"/>
          <w:b/>
          <w:i/>
          <w:iCs/>
          <w:color w:val="000000"/>
        </w:rPr>
        <w:lastRenderedPageBreak/>
        <w:t>Liquid-chromatography mass spectrometry (LC-MS)</w:t>
      </w:r>
    </w:p>
    <w:p w14:paraId="5F2B2239" w14:textId="77777777" w:rsidR="00916120" w:rsidRPr="006F1E97" w:rsidRDefault="00916120" w:rsidP="00916120">
      <w:pPr>
        <w:pBdr>
          <w:top w:val="nil"/>
          <w:left w:val="nil"/>
          <w:bottom w:val="nil"/>
          <w:right w:val="nil"/>
          <w:between w:val="nil"/>
        </w:pBdr>
        <w:spacing w:line="360" w:lineRule="auto"/>
        <w:ind w:firstLine="720"/>
        <w:contextualSpacing/>
        <w:rPr>
          <w:rFonts w:ascii="Arial" w:hAnsi="Arial" w:cs="Arial"/>
          <w:color w:val="000000"/>
        </w:rPr>
      </w:pPr>
      <w:r w:rsidRPr="006F1E97">
        <w:rPr>
          <w:rFonts w:ascii="Arial" w:eastAsia="Calibri" w:hAnsi="Arial" w:cs="Arial"/>
          <w:color w:val="000000"/>
        </w:rPr>
        <w:t xml:space="preserve">Pigment pellets were digested following the protocol established by Ito and Wakamatsu </w:t>
      </w:r>
      <w:hyperlink r:id="rId56">
        <w:r w:rsidRPr="006F1E97">
          <w:rPr>
            <w:rFonts w:ascii="Arial" w:eastAsia="Calibri" w:hAnsi="Arial" w:cs="Arial"/>
            <w:color w:val="000000"/>
          </w:rPr>
          <w:t>[58]</w:t>
        </w:r>
      </w:hyperlink>
      <w:r w:rsidRPr="006F1E97">
        <w:rPr>
          <w:rFonts w:ascii="Arial" w:eastAsia="Calibri" w:hAnsi="Arial" w:cs="Arial"/>
          <w:color w:val="000000"/>
        </w:rPr>
        <w:t xml:space="preserve">. Briefly, approximately 1-mg portions of the dried pigments were weighed and transferred to glass vials (4 </w:t>
      </w:r>
      <w:proofErr w:type="spellStart"/>
      <w:r w:rsidRPr="006F1E97">
        <w:rPr>
          <w:rFonts w:ascii="Arial" w:eastAsia="Calibri" w:hAnsi="Arial" w:cs="Arial"/>
          <w:color w:val="000000"/>
        </w:rPr>
        <w:t>dr</w:t>
      </w:r>
      <w:proofErr w:type="spellEnd"/>
      <w:r w:rsidRPr="006F1E97">
        <w:rPr>
          <w:rFonts w:ascii="Arial" w:eastAsia="Calibri" w:hAnsi="Arial" w:cs="Arial"/>
          <w:color w:val="000000"/>
        </w:rPr>
        <w:t>) for digestion. The solid samples were suspended in 100 ml of high-performance liquid chromatography (HPLC)-grade H2O, which was sonicated for 2 min to increase dispersion of pigments in the aqueous solution and centrifuged at 4,000 rpm to correct for the splashing that occurred during sonication. To the suspension of pigment in H</w:t>
      </w:r>
      <w:r w:rsidRPr="00D94248">
        <w:rPr>
          <w:rFonts w:ascii="Arial" w:eastAsia="Calibri" w:hAnsi="Arial" w:cs="Arial"/>
          <w:color w:val="000000"/>
          <w:vertAlign w:val="subscript"/>
        </w:rPr>
        <w:t>2</w:t>
      </w:r>
      <w:r w:rsidRPr="006F1E97">
        <w:rPr>
          <w:rFonts w:ascii="Arial" w:eastAsia="Calibri" w:hAnsi="Arial" w:cs="Arial"/>
          <w:color w:val="000000"/>
        </w:rPr>
        <w:t>O, 30 ml of 30% H</w:t>
      </w:r>
      <w:r w:rsidRPr="00D94248">
        <w:rPr>
          <w:rFonts w:ascii="Arial" w:eastAsia="Calibri" w:hAnsi="Arial" w:cs="Arial"/>
          <w:color w:val="000000"/>
          <w:vertAlign w:val="subscript"/>
        </w:rPr>
        <w:t>2</w:t>
      </w:r>
      <w:r w:rsidRPr="006F1E97">
        <w:rPr>
          <w:rFonts w:ascii="Arial" w:eastAsia="Calibri" w:hAnsi="Arial" w:cs="Arial"/>
          <w:color w:val="000000"/>
        </w:rPr>
        <w:t>O</w:t>
      </w:r>
      <w:r w:rsidRPr="00D94248">
        <w:rPr>
          <w:rFonts w:ascii="Arial" w:eastAsia="Calibri" w:hAnsi="Arial" w:cs="Arial"/>
          <w:color w:val="000000"/>
          <w:vertAlign w:val="subscript"/>
        </w:rPr>
        <w:t>2</w:t>
      </w:r>
      <w:r w:rsidRPr="006F1E97">
        <w:rPr>
          <w:rFonts w:ascii="Arial" w:eastAsia="Calibri" w:hAnsi="Arial" w:cs="Arial"/>
          <w:color w:val="000000"/>
        </w:rPr>
        <w:t xml:space="preserve"> and 375 ml of 1 M K</w:t>
      </w:r>
      <w:r>
        <w:rPr>
          <w:rFonts w:ascii="Arial" w:eastAsia="Calibri" w:hAnsi="Arial" w:cs="Arial"/>
          <w:color w:val="000000"/>
          <w:vertAlign w:val="subscript"/>
        </w:rPr>
        <w:t>2</w:t>
      </w:r>
      <w:r w:rsidRPr="006F1E97">
        <w:rPr>
          <w:rFonts w:ascii="Arial" w:eastAsia="Calibri" w:hAnsi="Arial" w:cs="Arial"/>
          <w:color w:val="000000"/>
        </w:rPr>
        <w:t>CO</w:t>
      </w:r>
      <w:r>
        <w:rPr>
          <w:rFonts w:ascii="Arial" w:eastAsia="Calibri" w:hAnsi="Arial" w:cs="Arial"/>
          <w:color w:val="000000"/>
          <w:vertAlign w:val="subscript"/>
        </w:rPr>
        <w:t>3</w:t>
      </w:r>
      <w:r w:rsidRPr="006F1E97">
        <w:rPr>
          <w:rFonts w:ascii="Arial" w:eastAsia="Calibri" w:hAnsi="Arial" w:cs="Arial"/>
          <w:color w:val="000000"/>
        </w:rPr>
        <w:t xml:space="preserve"> were added. The vials were capped and secured on an orbital shaker set to 200 rpm to digest at room temperature for about 20 h. After digestion, excess peroxide was destroyed with the addition of 50 ml of 10% Na</w:t>
      </w:r>
      <w:r>
        <w:rPr>
          <w:rFonts w:ascii="Arial" w:eastAsia="Calibri" w:hAnsi="Arial" w:cs="Arial"/>
          <w:color w:val="000000"/>
          <w:vertAlign w:val="subscript"/>
        </w:rPr>
        <w:t>2</w:t>
      </w:r>
      <w:r w:rsidRPr="006F1E97">
        <w:rPr>
          <w:rFonts w:ascii="Arial" w:eastAsia="Calibri" w:hAnsi="Arial" w:cs="Arial"/>
          <w:color w:val="000000"/>
        </w:rPr>
        <w:t>SO</w:t>
      </w:r>
      <w:r>
        <w:rPr>
          <w:rFonts w:ascii="Arial" w:eastAsia="Calibri" w:hAnsi="Arial" w:cs="Arial"/>
          <w:color w:val="000000"/>
          <w:vertAlign w:val="subscript"/>
        </w:rPr>
        <w:t>3</w:t>
      </w:r>
      <w:r w:rsidRPr="006F1E97">
        <w:rPr>
          <w:rFonts w:ascii="Arial" w:eastAsia="Calibri" w:hAnsi="Arial" w:cs="Arial"/>
          <w:color w:val="000000"/>
        </w:rPr>
        <w:t xml:space="preserve"> and each sample was acidified with 140 ml of 6 N HCl. These digested, quenched, and acidified samples were centrifuged at 13,000 rpm for 5 min to pelletize any undigested melanin, and then 300 ml of supernatant was transferred into autosampler vials for chemical analysis. The LC-MS analyses were performed on an </w:t>
      </w:r>
      <w:proofErr w:type="spellStart"/>
      <w:r w:rsidRPr="006F1E97">
        <w:rPr>
          <w:rFonts w:ascii="Arial" w:eastAsia="Calibri" w:hAnsi="Arial" w:cs="Arial"/>
          <w:color w:val="000000"/>
        </w:rPr>
        <w:t>UltiMate</w:t>
      </w:r>
      <w:proofErr w:type="spellEnd"/>
      <w:r w:rsidRPr="006F1E97">
        <w:rPr>
          <w:rFonts w:ascii="Arial" w:eastAsia="Calibri" w:hAnsi="Arial" w:cs="Arial"/>
          <w:color w:val="000000"/>
        </w:rPr>
        <w:t xml:space="preserve"> 3000 UHPLC system coupled to an </w:t>
      </w:r>
      <w:proofErr w:type="spellStart"/>
      <w:r w:rsidRPr="006F1E97">
        <w:rPr>
          <w:rFonts w:ascii="Arial" w:eastAsia="Calibri" w:hAnsi="Arial" w:cs="Arial"/>
          <w:color w:val="000000"/>
        </w:rPr>
        <w:t>Exactive</w:t>
      </w:r>
      <w:proofErr w:type="spellEnd"/>
      <w:r w:rsidRPr="006F1E97">
        <w:rPr>
          <w:rFonts w:ascii="Arial" w:eastAsia="Calibri" w:hAnsi="Arial" w:cs="Arial"/>
          <w:color w:val="000000"/>
        </w:rPr>
        <w:t xml:space="preserve"> Plus Orbitrap mass spectrometer (Thermo Scientific, Pittsburgh, PA). Separations were performed on an </w:t>
      </w:r>
      <w:proofErr w:type="spellStart"/>
      <w:r w:rsidRPr="006F1E97">
        <w:rPr>
          <w:rFonts w:ascii="Arial" w:eastAsia="Calibri" w:hAnsi="Arial" w:cs="Arial"/>
          <w:color w:val="000000"/>
        </w:rPr>
        <w:t>Accucore</w:t>
      </w:r>
      <w:proofErr w:type="spellEnd"/>
      <w:r w:rsidRPr="006F1E97">
        <w:rPr>
          <w:rFonts w:ascii="Arial" w:eastAsia="Calibri" w:hAnsi="Arial" w:cs="Arial"/>
          <w:color w:val="000000"/>
        </w:rPr>
        <w:t xml:space="preserve"> HILIC LC column (150 × 2.1 mm; 2.6 mm particle size, Thermo Scientific) kept at 25°C. For each analysis, 10 ml of sample was injected onto the LC column and the chromatographic method employed used 0.1% formic acid in ACN and 0.1% formic acid in H2O as mobile phases A and B. The chromatographic conditions were as follows: 0 min, 80% A; 10 min, 80% A; 10.1 min, 100% A; 20 min, 80% A; 25 min, 80% A; with a constant flow rate of 200 ml/ min. The high-resolution mass spectrometric (HRMS) experiments were all conducted in negative ion mode using an electrospray ionization (ESI) source. The ESI parameters used were a spray voltage of </w:t>
      </w:r>
      <w:r w:rsidRPr="006F1E97">
        <w:rPr>
          <w:rFonts w:ascii="Arial" w:eastAsia="Calibri" w:hAnsi="Arial" w:cs="Arial"/>
          <w:color w:val="000000"/>
          <w:sz w:val="36"/>
          <w:szCs w:val="36"/>
          <w:vertAlign w:val="superscript"/>
        </w:rPr>
        <w:t>_</w:t>
      </w:r>
      <w:r w:rsidRPr="006F1E97">
        <w:rPr>
          <w:rFonts w:ascii="Arial" w:eastAsia="Calibri" w:hAnsi="Arial" w:cs="Arial"/>
          <w:color w:val="000000"/>
        </w:rPr>
        <w:t>4.0 kV, an aux gas flow rate of 8 units, sheath gas flow rate of 25 units, sweep gas set to 3 units, and capillary temperature set to 32°C. The mass spectrometer scanned a mass range of 120 to 1,800 m/z with a resolution of 140,000, an automatic gain control (AGC) target of 3.0 × 10</w:t>
      </w:r>
      <w:r w:rsidRPr="006F1E97">
        <w:rPr>
          <w:rFonts w:ascii="Arial" w:eastAsia="Calibri" w:hAnsi="Arial" w:cs="Arial"/>
          <w:color w:val="000000"/>
          <w:sz w:val="36"/>
          <w:szCs w:val="36"/>
          <w:vertAlign w:val="superscript"/>
        </w:rPr>
        <w:t>6</w:t>
      </w:r>
      <w:r w:rsidRPr="006F1E97">
        <w:rPr>
          <w:rFonts w:ascii="Arial" w:eastAsia="Calibri" w:hAnsi="Arial" w:cs="Arial"/>
          <w:color w:val="000000"/>
        </w:rPr>
        <w:t xml:space="preserve">, and maximum injection time of 200ms. The HRMS data were analyzed and processed using the MAVEN </w:t>
      </w:r>
      <w:hyperlink r:id="rId57">
        <w:r w:rsidRPr="006F1E97">
          <w:rPr>
            <w:rFonts w:ascii="Arial" w:eastAsia="Calibri" w:hAnsi="Arial" w:cs="Arial"/>
            <w:color w:val="000000"/>
          </w:rPr>
          <w:t>[59]</w:t>
        </w:r>
      </w:hyperlink>
      <w:r w:rsidRPr="006F1E97">
        <w:rPr>
          <w:rFonts w:ascii="Arial" w:eastAsia="Calibri" w:hAnsi="Arial" w:cs="Arial"/>
          <w:color w:val="000000"/>
        </w:rPr>
        <w:t xml:space="preserve"> software and </w:t>
      </w:r>
      <w:r w:rsidRPr="006F1E97">
        <w:rPr>
          <w:rFonts w:ascii="Arial" w:eastAsia="Calibri" w:hAnsi="Arial" w:cs="Arial"/>
          <w:color w:val="000000"/>
        </w:rPr>
        <w:lastRenderedPageBreak/>
        <w:t>processed to generate bar graphs (</w:t>
      </w:r>
      <w:r>
        <w:rPr>
          <w:rFonts w:ascii="Arial" w:eastAsia="Calibri" w:hAnsi="Arial" w:cs="Arial"/>
          <w:color w:val="000000"/>
        </w:rPr>
        <w:t>data not shown</w:t>
      </w:r>
      <w:r w:rsidRPr="006F1E97">
        <w:rPr>
          <w:rFonts w:ascii="Arial" w:eastAsia="Calibri" w:hAnsi="Arial" w:cs="Arial"/>
          <w:color w:val="000000"/>
        </w:rPr>
        <w:t xml:space="preserve">). Extracted ion chromatograms were generated in MAVEN </w:t>
      </w:r>
      <w:hyperlink r:id="rId58">
        <w:r w:rsidRPr="006F1E97">
          <w:rPr>
            <w:rFonts w:ascii="Arial" w:eastAsia="Calibri" w:hAnsi="Arial" w:cs="Arial"/>
            <w:color w:val="000000"/>
          </w:rPr>
          <w:t>[59]</w:t>
        </w:r>
      </w:hyperlink>
      <w:r w:rsidRPr="006F1E97">
        <w:rPr>
          <w:rFonts w:ascii="Arial" w:eastAsia="Calibri" w:hAnsi="Arial" w:cs="Arial"/>
          <w:color w:val="000000"/>
        </w:rPr>
        <w:t xml:space="preserve"> with an extraction window of 5 ppm. </w:t>
      </w:r>
    </w:p>
    <w:p w14:paraId="14CCC777" w14:textId="77777777" w:rsidR="00916120" w:rsidRPr="006F1E97" w:rsidRDefault="00916120" w:rsidP="00916120">
      <w:pPr>
        <w:pBdr>
          <w:top w:val="nil"/>
          <w:left w:val="nil"/>
          <w:bottom w:val="nil"/>
          <w:right w:val="nil"/>
          <w:between w:val="nil"/>
        </w:pBdr>
        <w:spacing w:line="360" w:lineRule="auto"/>
        <w:contextualSpacing/>
        <w:rPr>
          <w:rFonts w:ascii="Arial" w:hAnsi="Arial" w:cs="Arial"/>
          <w:color w:val="000000"/>
        </w:rPr>
      </w:pPr>
    </w:p>
    <w:p w14:paraId="0F0CE325" w14:textId="77777777" w:rsidR="00916120" w:rsidRPr="0023259F" w:rsidRDefault="00916120" w:rsidP="00916120">
      <w:pPr>
        <w:pBdr>
          <w:top w:val="nil"/>
          <w:left w:val="nil"/>
          <w:bottom w:val="nil"/>
          <w:right w:val="nil"/>
          <w:between w:val="nil"/>
        </w:pBdr>
        <w:spacing w:line="360" w:lineRule="auto"/>
        <w:contextualSpacing/>
        <w:rPr>
          <w:rFonts w:ascii="Arial" w:hAnsi="Arial" w:cs="Arial"/>
          <w:i/>
          <w:iCs/>
          <w:color w:val="000000"/>
        </w:rPr>
      </w:pPr>
      <w:r w:rsidRPr="0023259F">
        <w:rPr>
          <w:rFonts w:ascii="Arial" w:eastAsia="Calibri" w:hAnsi="Arial" w:cs="Arial"/>
          <w:b/>
          <w:i/>
          <w:iCs/>
          <w:color w:val="000000"/>
        </w:rPr>
        <w:t>Seed sterilization and germination</w:t>
      </w:r>
    </w:p>
    <w:p w14:paraId="7C72BDC8" w14:textId="77777777" w:rsidR="00916120" w:rsidRPr="006F1E97" w:rsidRDefault="00916120" w:rsidP="00916120">
      <w:pPr>
        <w:pBdr>
          <w:top w:val="nil"/>
          <w:left w:val="nil"/>
          <w:bottom w:val="nil"/>
          <w:right w:val="nil"/>
          <w:between w:val="nil"/>
        </w:pBdr>
        <w:spacing w:line="360" w:lineRule="auto"/>
        <w:ind w:firstLine="720"/>
        <w:contextualSpacing/>
        <w:rPr>
          <w:rFonts w:ascii="Arial" w:hAnsi="Arial" w:cs="Arial"/>
          <w:color w:val="000000"/>
        </w:rPr>
      </w:pPr>
      <w:r w:rsidRPr="006F1E97">
        <w:rPr>
          <w:rFonts w:ascii="Arial" w:eastAsia="Calibri" w:hAnsi="Arial" w:cs="Arial"/>
          <w:color w:val="000000"/>
        </w:rPr>
        <w:t xml:space="preserve">For all seedling experiments, Col-0 accession </w:t>
      </w:r>
      <w:r w:rsidRPr="006F1E97">
        <w:rPr>
          <w:rFonts w:ascii="Arial" w:eastAsia="Calibri" w:hAnsi="Arial" w:cs="Arial"/>
          <w:i/>
          <w:color w:val="000000"/>
        </w:rPr>
        <w:t>A. thaliana</w:t>
      </w:r>
      <w:r w:rsidRPr="006F1E97">
        <w:rPr>
          <w:rFonts w:ascii="Arial" w:eastAsia="Calibri" w:hAnsi="Arial" w:cs="Arial"/>
          <w:color w:val="000000"/>
        </w:rPr>
        <w:t xml:space="preserve"> plants were used. All seeds were surface sterilized in 70% ethanol with 0.1% Triton X-100 for 1 min, 10% household bleach with 0.1% Triton X-100 for 15 min, and three washes with sterile distilled water. Seeds were stratified for at least 3 days in the dark at 4°C and subsequently germinated at 24°C with 16 h of light for 6 to 8 days on agar plates containing half- strength (2.22 g/liter) </w:t>
      </w:r>
      <w:proofErr w:type="spellStart"/>
      <w:r w:rsidRPr="006F1E97">
        <w:rPr>
          <w:rFonts w:ascii="Arial" w:eastAsia="Calibri" w:hAnsi="Arial" w:cs="Arial"/>
          <w:color w:val="000000"/>
        </w:rPr>
        <w:t>Murashige</w:t>
      </w:r>
      <w:proofErr w:type="spellEnd"/>
      <w:r w:rsidRPr="006F1E97">
        <w:rPr>
          <w:rFonts w:ascii="Arial" w:eastAsia="Calibri" w:hAnsi="Arial" w:cs="Arial"/>
          <w:color w:val="000000"/>
        </w:rPr>
        <w:t xml:space="preserve"> &amp; Skoog (MS) vitamins, 1% sucrose, and 1% </w:t>
      </w:r>
      <w:proofErr w:type="spellStart"/>
      <w:r w:rsidRPr="006F1E97">
        <w:rPr>
          <w:rFonts w:ascii="Arial" w:eastAsia="Calibri" w:hAnsi="Arial" w:cs="Arial"/>
          <w:color w:val="000000"/>
        </w:rPr>
        <w:t>Phytoagar</w:t>
      </w:r>
      <w:proofErr w:type="spellEnd"/>
      <w:r w:rsidRPr="006F1E97">
        <w:rPr>
          <w:rFonts w:ascii="Arial" w:eastAsia="Calibri" w:hAnsi="Arial" w:cs="Arial"/>
          <w:color w:val="000000"/>
        </w:rPr>
        <w:t xml:space="preserve"> (</w:t>
      </w:r>
      <w:proofErr w:type="spellStart"/>
      <w:r w:rsidRPr="006F1E97">
        <w:rPr>
          <w:rFonts w:ascii="Arial" w:eastAsia="Calibri" w:hAnsi="Arial" w:cs="Arial"/>
          <w:color w:val="000000"/>
        </w:rPr>
        <w:t>Bioworld</w:t>
      </w:r>
      <w:proofErr w:type="spellEnd"/>
      <w:r w:rsidRPr="006F1E97">
        <w:rPr>
          <w:rFonts w:ascii="Arial" w:eastAsia="Calibri" w:hAnsi="Arial" w:cs="Arial"/>
          <w:color w:val="000000"/>
        </w:rPr>
        <w:t xml:space="preserve">). </w:t>
      </w:r>
    </w:p>
    <w:p w14:paraId="58E79C76" w14:textId="77777777" w:rsidR="00916120" w:rsidRPr="006F1E97" w:rsidRDefault="00916120" w:rsidP="00916120">
      <w:pPr>
        <w:pBdr>
          <w:top w:val="nil"/>
          <w:left w:val="nil"/>
          <w:bottom w:val="nil"/>
          <w:right w:val="nil"/>
          <w:between w:val="nil"/>
        </w:pBdr>
        <w:spacing w:line="360" w:lineRule="auto"/>
        <w:contextualSpacing/>
        <w:rPr>
          <w:rFonts w:ascii="Arial" w:hAnsi="Arial" w:cs="Arial"/>
          <w:color w:val="000000"/>
        </w:rPr>
      </w:pPr>
    </w:p>
    <w:p w14:paraId="486A4FFB" w14:textId="77777777" w:rsidR="00916120" w:rsidRPr="0023259F" w:rsidRDefault="00916120" w:rsidP="00916120">
      <w:pPr>
        <w:pBdr>
          <w:top w:val="nil"/>
          <w:left w:val="nil"/>
          <w:bottom w:val="nil"/>
          <w:right w:val="nil"/>
          <w:between w:val="nil"/>
        </w:pBdr>
        <w:spacing w:line="360" w:lineRule="auto"/>
        <w:contextualSpacing/>
        <w:rPr>
          <w:rFonts w:ascii="Arial" w:hAnsi="Arial" w:cs="Arial"/>
          <w:b/>
          <w:i/>
          <w:iCs/>
          <w:color w:val="000000"/>
        </w:rPr>
      </w:pPr>
      <w:r w:rsidRPr="0023259F">
        <w:rPr>
          <w:rFonts w:ascii="Arial" w:eastAsia="Calibri" w:hAnsi="Arial" w:cs="Arial"/>
          <w:b/>
          <w:i/>
          <w:iCs/>
          <w:color w:val="000000"/>
        </w:rPr>
        <w:t>Plant colonization experiments</w:t>
      </w:r>
    </w:p>
    <w:p w14:paraId="318B265A" w14:textId="77777777" w:rsidR="00916120" w:rsidRPr="006F1E97" w:rsidRDefault="00916120" w:rsidP="00916120">
      <w:pPr>
        <w:pBdr>
          <w:top w:val="nil"/>
          <w:left w:val="nil"/>
          <w:bottom w:val="nil"/>
          <w:right w:val="nil"/>
          <w:between w:val="nil"/>
        </w:pBdr>
        <w:spacing w:line="360" w:lineRule="auto"/>
        <w:ind w:firstLine="720"/>
        <w:contextualSpacing/>
        <w:rPr>
          <w:rFonts w:ascii="Arial" w:hAnsi="Arial" w:cs="Arial"/>
          <w:color w:val="000000"/>
        </w:rPr>
      </w:pPr>
      <w:r w:rsidRPr="006F1E97">
        <w:rPr>
          <w:rFonts w:ascii="Arial" w:eastAsia="Calibri" w:hAnsi="Arial" w:cs="Arial"/>
          <w:color w:val="000000"/>
        </w:rPr>
        <w:t xml:space="preserve">To inoculate plates, 150 </w:t>
      </w:r>
      <w:proofErr w:type="spellStart"/>
      <w:r w:rsidRPr="006F1E97">
        <w:rPr>
          <w:rFonts w:ascii="Arial" w:eastAsia="Calibri" w:hAnsi="Arial" w:cs="Arial"/>
          <w:color w:val="000000"/>
        </w:rPr>
        <w:t>μl</w:t>
      </w:r>
      <w:proofErr w:type="spellEnd"/>
      <w:r w:rsidRPr="006F1E97">
        <w:rPr>
          <w:rFonts w:ascii="Arial" w:eastAsia="Calibri" w:hAnsi="Arial" w:cs="Arial"/>
          <w:color w:val="000000"/>
        </w:rPr>
        <w:t xml:space="preserve"> of individual isolate resuspensions at OD 0.01 was spread on prepared quarter-strength MS square agar plates (150 mm × 150 mm) with no sucrose. For colonization experiments with SA, 100 </w:t>
      </w:r>
      <w:proofErr w:type="spellStart"/>
      <w:r w:rsidRPr="006F1E97">
        <w:rPr>
          <w:rFonts w:ascii="Arial" w:eastAsia="Calibri" w:hAnsi="Arial" w:cs="Arial"/>
          <w:color w:val="000000"/>
        </w:rPr>
        <w:t>μl</w:t>
      </w:r>
      <w:proofErr w:type="spellEnd"/>
      <w:r w:rsidRPr="006F1E97">
        <w:rPr>
          <w:rFonts w:ascii="Arial" w:eastAsia="Calibri" w:hAnsi="Arial" w:cs="Arial"/>
          <w:color w:val="000000"/>
        </w:rPr>
        <w:t xml:space="preserve"> of isolate resuspensions was spread on quarter-strength MS square agar plates (100 mm × 100 mm) with no sucrose and 0.1 mM SA, which did not influence seedling survival after 14 days. Plates were allowed to </w:t>
      </w:r>
      <w:proofErr w:type="gramStart"/>
      <w:r w:rsidRPr="006F1E97">
        <w:rPr>
          <w:rFonts w:ascii="Arial" w:eastAsia="Calibri" w:hAnsi="Arial" w:cs="Arial"/>
          <w:color w:val="000000"/>
        </w:rPr>
        <w:t>dry</w:t>
      </w:r>
      <w:proofErr w:type="gramEnd"/>
      <w:r w:rsidRPr="006F1E97">
        <w:rPr>
          <w:rFonts w:ascii="Arial" w:eastAsia="Calibri" w:hAnsi="Arial" w:cs="Arial"/>
          <w:color w:val="000000"/>
        </w:rPr>
        <w:t xml:space="preserve"> and four to five </w:t>
      </w:r>
      <w:r>
        <w:rPr>
          <w:rFonts w:ascii="Arial" w:eastAsia="Calibri" w:hAnsi="Arial" w:cs="Arial"/>
          <w:color w:val="000000"/>
        </w:rPr>
        <w:t xml:space="preserve">sterile </w:t>
      </w:r>
      <w:r w:rsidRPr="006F1E97">
        <w:rPr>
          <w:rFonts w:ascii="Arial" w:eastAsia="Calibri" w:hAnsi="Arial" w:cs="Arial"/>
          <w:color w:val="000000"/>
        </w:rPr>
        <w:t xml:space="preserve">seedlings were aseptically transferred onto each plate with flame-sterilized tweezers. Plates were sealed with Parafilm M Laboratory Film and randomly stacked vertically in open wire trays, which were grown at 24°C with 16 h of light for 14 to 15 days. Every 2 days, root length was observed, phenotype was assessed, and plates were shuffled. After 14 to 15 days, the seedlings from each plate were aseptically harvested and pooled in sterile previously weighed 1.5-ml centrifuge tubes. Tubes were weighed again after tissue was added to determine seedling biomass. To quantify internal levels of colonization, roots were rinsed and vortexed 5 s three times with sterile distilled water to determine combined level of colonization for internal and tightly attached external bacteria. For homogenization of weighed seedlings, a combination of sterile garnet and 3 mm glass beads were aseptically transferred to tubes containing the pooled, surface sterilized whole seedlings, 1 ml of </w:t>
      </w:r>
      <w:r w:rsidRPr="006F1E97">
        <w:rPr>
          <w:rFonts w:ascii="Arial" w:eastAsia="Calibri" w:hAnsi="Arial" w:cs="Arial"/>
          <w:color w:val="000000"/>
        </w:rPr>
        <w:lastRenderedPageBreak/>
        <w:t xml:space="preserve">sterile phosphate buffered saline was then added to each tube, and samples were homogenized in a 2010 Geno/ Grinder at 1,500 rpm for 5 min. From homogenized tissue, 100 </w:t>
      </w:r>
      <w:proofErr w:type="spellStart"/>
      <w:r w:rsidRPr="006F1E97">
        <w:rPr>
          <w:rFonts w:ascii="Arial" w:eastAsia="Calibri" w:hAnsi="Arial" w:cs="Arial"/>
          <w:color w:val="000000"/>
        </w:rPr>
        <w:t>μl</w:t>
      </w:r>
      <w:proofErr w:type="spellEnd"/>
      <w:r w:rsidRPr="006F1E97">
        <w:rPr>
          <w:rFonts w:ascii="Arial" w:eastAsia="Calibri" w:hAnsi="Arial" w:cs="Arial"/>
          <w:color w:val="000000"/>
        </w:rPr>
        <w:t xml:space="preserve"> was spread on LB plates and incubated at 28°C</w:t>
      </w:r>
      <w:r w:rsidRPr="006F1E97">
        <w:rPr>
          <w:rFonts w:ascii="Arial" w:eastAsia="Times New Roman" w:hAnsi="Arial" w:cs="Arial"/>
          <w:color w:val="000000"/>
        </w:rPr>
        <w:t xml:space="preserve"> </w:t>
      </w:r>
      <w:r w:rsidRPr="006F1E97">
        <w:rPr>
          <w:rFonts w:ascii="Arial" w:eastAsia="Calibri" w:hAnsi="Arial" w:cs="Arial"/>
          <w:color w:val="000000"/>
        </w:rPr>
        <w:t xml:space="preserve">for 4 to 7 days. CFUs were counted and recorded. For experiments in pots, 64 ml of sterile calcined clay (Pro’s Choice Rapid Dry) in three-inch square pots was inoculated with 49 ml normalized culture suspended in half strength MS buffered with sterile 2-(N-morpholino) ethane- sulfonic acid (MES). Six-day-old seedlings were aseptically transferred to inoculated pots. An additional 1 ml of suspended inoculum was applied directly to seedling roots to bury them in the calcined clay. Plants were watered every 2 to 3 days from the top with sterile distilled water and grown in growth chambers (Percival, model AR41L3C8) with 10 h of light at 22°C and 14 h of dark at 18°C. Beginning at 6 weeks of growth, plants were aseptically harvested when inflorescence began to emerge. Whole plants were submerged in 25 ml of sterile harvesting phosphate buffer with 0.01% </w:t>
      </w:r>
      <w:proofErr w:type="spellStart"/>
      <w:r w:rsidRPr="006F1E97">
        <w:rPr>
          <w:rFonts w:ascii="Arial" w:eastAsia="Calibri" w:hAnsi="Arial" w:cs="Arial"/>
          <w:color w:val="000000"/>
        </w:rPr>
        <w:t>Silwet</w:t>
      </w:r>
      <w:proofErr w:type="spellEnd"/>
      <w:r w:rsidRPr="006F1E97">
        <w:rPr>
          <w:rFonts w:ascii="Arial" w:eastAsia="Calibri" w:hAnsi="Arial" w:cs="Arial"/>
          <w:color w:val="000000"/>
        </w:rPr>
        <w:t xml:space="preserve"> (</w:t>
      </w:r>
      <w:proofErr w:type="spellStart"/>
      <w:r w:rsidRPr="006F1E97">
        <w:rPr>
          <w:rFonts w:ascii="Arial" w:eastAsia="Calibri" w:hAnsi="Arial" w:cs="Arial"/>
          <w:color w:val="000000"/>
        </w:rPr>
        <w:t>Lehle</w:t>
      </w:r>
      <w:proofErr w:type="spellEnd"/>
      <w:r w:rsidRPr="006F1E97">
        <w:rPr>
          <w:rFonts w:ascii="Arial" w:eastAsia="Calibri" w:hAnsi="Arial" w:cs="Arial"/>
          <w:color w:val="000000"/>
        </w:rPr>
        <w:t xml:space="preserve"> Seeds) and vortexed vigorously for 10 s. Roots and rosettes were separated with sterile forceps and transferred to sterile centrifuge tubes and weighed to measure biomass (</w:t>
      </w:r>
      <w:r>
        <w:rPr>
          <w:rFonts w:ascii="Arial" w:eastAsia="Calibri" w:hAnsi="Arial" w:cs="Arial"/>
          <w:color w:val="000000"/>
        </w:rPr>
        <w:t>Figure 2.2</w:t>
      </w:r>
      <w:r w:rsidRPr="006F1E97">
        <w:rPr>
          <w:rFonts w:ascii="Arial" w:eastAsia="Calibri" w:hAnsi="Arial" w:cs="Arial"/>
          <w:color w:val="000000"/>
        </w:rPr>
        <w:t xml:space="preserve">). </w:t>
      </w:r>
    </w:p>
    <w:p w14:paraId="424B2030" w14:textId="77777777" w:rsidR="00916120" w:rsidRPr="006F1E97" w:rsidRDefault="00916120" w:rsidP="00916120">
      <w:pPr>
        <w:pBdr>
          <w:top w:val="nil"/>
          <w:left w:val="nil"/>
          <w:bottom w:val="nil"/>
          <w:right w:val="nil"/>
          <w:between w:val="nil"/>
        </w:pBdr>
        <w:spacing w:line="360" w:lineRule="auto"/>
        <w:contextualSpacing/>
        <w:rPr>
          <w:rFonts w:ascii="Arial" w:hAnsi="Arial" w:cs="Arial"/>
          <w:color w:val="000000"/>
        </w:rPr>
      </w:pPr>
    </w:p>
    <w:p w14:paraId="571EB4F1" w14:textId="77777777" w:rsidR="00916120" w:rsidRPr="0023259F" w:rsidRDefault="00916120" w:rsidP="00916120">
      <w:pPr>
        <w:pBdr>
          <w:top w:val="nil"/>
          <w:left w:val="nil"/>
          <w:bottom w:val="nil"/>
          <w:right w:val="nil"/>
          <w:between w:val="nil"/>
        </w:pBdr>
        <w:spacing w:line="360" w:lineRule="auto"/>
        <w:contextualSpacing/>
        <w:rPr>
          <w:rFonts w:ascii="Arial" w:hAnsi="Arial" w:cs="Arial"/>
          <w:b/>
          <w:i/>
          <w:iCs/>
          <w:color w:val="000000"/>
        </w:rPr>
      </w:pPr>
      <w:proofErr w:type="spellStart"/>
      <w:r w:rsidRPr="0023259F">
        <w:rPr>
          <w:rFonts w:ascii="Arial" w:eastAsia="Calibri" w:hAnsi="Arial" w:cs="Arial"/>
          <w:b/>
          <w:i/>
          <w:iCs/>
          <w:color w:val="000000"/>
        </w:rPr>
        <w:t>Pangenomic</w:t>
      </w:r>
      <w:proofErr w:type="spellEnd"/>
      <w:r w:rsidRPr="0023259F">
        <w:rPr>
          <w:rFonts w:ascii="Arial" w:eastAsia="Calibri" w:hAnsi="Arial" w:cs="Arial"/>
          <w:b/>
          <w:i/>
          <w:iCs/>
          <w:color w:val="000000"/>
        </w:rPr>
        <w:t xml:space="preserve"> visualization</w:t>
      </w:r>
    </w:p>
    <w:p w14:paraId="501063C8" w14:textId="77777777" w:rsidR="00916120" w:rsidRPr="006F1E97" w:rsidRDefault="00916120" w:rsidP="00916120">
      <w:pPr>
        <w:pBdr>
          <w:top w:val="nil"/>
          <w:left w:val="nil"/>
          <w:bottom w:val="nil"/>
          <w:right w:val="nil"/>
          <w:between w:val="nil"/>
        </w:pBdr>
        <w:spacing w:line="360" w:lineRule="auto"/>
        <w:ind w:firstLine="720"/>
        <w:contextualSpacing/>
        <w:rPr>
          <w:rFonts w:ascii="Arial" w:hAnsi="Arial" w:cs="Arial"/>
          <w:color w:val="000000"/>
        </w:rPr>
      </w:pPr>
      <w:r w:rsidRPr="006F1E97">
        <w:rPr>
          <w:rFonts w:ascii="Arial" w:eastAsia="Calibri" w:hAnsi="Arial" w:cs="Arial"/>
          <w:color w:val="000000"/>
        </w:rPr>
        <w:t xml:space="preserve">Genomes for strains 303, OV320, 299, OV308, CL18, YR375, 136, OK210, and </w:t>
      </w:r>
      <w:r w:rsidRPr="006F1E97">
        <w:rPr>
          <w:rFonts w:ascii="Arial" w:eastAsia="Calibri" w:hAnsi="Arial" w:cs="Arial"/>
          <w:i/>
          <w:color w:val="000000"/>
        </w:rPr>
        <w:t xml:space="preserve">Streptomyces </w:t>
      </w:r>
      <w:proofErr w:type="spellStart"/>
      <w:r w:rsidRPr="006F1E97">
        <w:rPr>
          <w:rFonts w:ascii="Arial" w:eastAsia="Calibri" w:hAnsi="Arial" w:cs="Arial"/>
          <w:i/>
          <w:color w:val="000000"/>
        </w:rPr>
        <w:t>scabiei</w:t>
      </w:r>
      <w:proofErr w:type="spellEnd"/>
      <w:r w:rsidRPr="006F1E97">
        <w:rPr>
          <w:rFonts w:ascii="Arial" w:eastAsia="Calibri" w:hAnsi="Arial" w:cs="Arial"/>
          <w:i/>
          <w:color w:val="000000"/>
        </w:rPr>
        <w:t xml:space="preserve"> 87.22</w:t>
      </w:r>
      <w:r w:rsidRPr="006F1E97">
        <w:rPr>
          <w:rFonts w:ascii="Arial" w:eastAsia="Calibri" w:hAnsi="Arial" w:cs="Arial"/>
          <w:color w:val="000000"/>
        </w:rPr>
        <w:t xml:space="preserve"> (Tables </w:t>
      </w:r>
      <w:r>
        <w:rPr>
          <w:rFonts w:ascii="Arial" w:eastAsia="Calibri" w:hAnsi="Arial" w:cs="Arial"/>
          <w:color w:val="000000"/>
        </w:rPr>
        <w:t>2.1</w:t>
      </w:r>
      <w:r w:rsidRPr="006F1E97">
        <w:rPr>
          <w:rFonts w:ascii="Arial" w:eastAsia="Calibri" w:hAnsi="Arial" w:cs="Arial"/>
          <w:color w:val="000000"/>
        </w:rPr>
        <w:t xml:space="preserve"> and </w:t>
      </w:r>
      <w:r>
        <w:rPr>
          <w:rFonts w:ascii="Arial" w:eastAsia="Calibri" w:hAnsi="Arial" w:cs="Arial"/>
          <w:color w:val="000000"/>
        </w:rPr>
        <w:t>2.2</w:t>
      </w:r>
      <w:r w:rsidRPr="006F1E97">
        <w:rPr>
          <w:rFonts w:ascii="Arial" w:eastAsia="Calibri" w:hAnsi="Arial" w:cs="Arial"/>
          <w:color w:val="000000"/>
        </w:rPr>
        <w:t xml:space="preserve">) were downloaded from Joint Genome Institute (JGI) Integrated Microbial Genomes &amp; Microbiomes (IMG/M) expert review (ER) system </w:t>
      </w:r>
      <w:hyperlink r:id="rId59">
        <w:r w:rsidRPr="006F1E97">
          <w:rPr>
            <w:rFonts w:ascii="Arial" w:eastAsia="Calibri" w:hAnsi="Arial" w:cs="Arial"/>
            <w:color w:val="000000"/>
          </w:rPr>
          <w:t>[60]</w:t>
        </w:r>
      </w:hyperlink>
      <w:r w:rsidRPr="006F1E97">
        <w:rPr>
          <w:rFonts w:ascii="Arial" w:eastAsia="Calibri" w:hAnsi="Arial" w:cs="Arial"/>
          <w:color w:val="000000"/>
        </w:rPr>
        <w:t xml:space="preserve">. Genomes were mined using JGI IMG/M ER query tools and </w:t>
      </w:r>
      <w:proofErr w:type="spellStart"/>
      <w:r w:rsidRPr="006F1E97">
        <w:rPr>
          <w:rFonts w:ascii="Arial" w:eastAsia="Calibri" w:hAnsi="Arial" w:cs="Arial"/>
          <w:color w:val="000000"/>
        </w:rPr>
        <w:t>Anvi’o</w:t>
      </w:r>
      <w:proofErr w:type="spellEnd"/>
      <w:r w:rsidRPr="006F1E97">
        <w:rPr>
          <w:rFonts w:ascii="Arial" w:eastAsia="Calibri" w:hAnsi="Arial" w:cs="Arial"/>
          <w:color w:val="000000"/>
        </w:rPr>
        <w:t xml:space="preserve"> v2.1.0 (a platform used to analyze and visualize genomic data) </w:t>
      </w:r>
      <w:hyperlink r:id="rId60">
        <w:r w:rsidRPr="006F1E97">
          <w:rPr>
            <w:rFonts w:ascii="Arial" w:eastAsia="Calibri" w:hAnsi="Arial" w:cs="Arial"/>
            <w:color w:val="000000"/>
          </w:rPr>
          <w:t>[61]</w:t>
        </w:r>
      </w:hyperlink>
      <w:r w:rsidRPr="006F1E97">
        <w:rPr>
          <w:rFonts w:ascii="Arial" w:eastAsia="Calibri" w:hAnsi="Arial" w:cs="Arial"/>
          <w:color w:val="000000"/>
        </w:rPr>
        <w:t xml:space="preserve">. </w:t>
      </w:r>
      <w:proofErr w:type="spellStart"/>
      <w:r w:rsidRPr="006F1E97">
        <w:rPr>
          <w:rFonts w:ascii="Arial" w:eastAsia="Calibri" w:hAnsi="Arial" w:cs="Arial"/>
          <w:color w:val="000000"/>
        </w:rPr>
        <w:t>Pangenomic</w:t>
      </w:r>
      <w:proofErr w:type="spellEnd"/>
      <w:r w:rsidRPr="006F1E97">
        <w:rPr>
          <w:rFonts w:ascii="Arial" w:eastAsia="Calibri" w:hAnsi="Arial" w:cs="Arial"/>
          <w:color w:val="000000"/>
        </w:rPr>
        <w:t xml:space="preserve"> analysis was performed with </w:t>
      </w:r>
      <w:proofErr w:type="spellStart"/>
      <w:r w:rsidRPr="006F1E97">
        <w:rPr>
          <w:rFonts w:ascii="Arial" w:eastAsia="Calibri" w:hAnsi="Arial" w:cs="Arial"/>
          <w:color w:val="000000"/>
        </w:rPr>
        <w:t>Anvi’o</w:t>
      </w:r>
      <w:proofErr w:type="spellEnd"/>
      <w:r w:rsidRPr="006F1E97">
        <w:rPr>
          <w:rFonts w:ascii="Arial" w:eastAsia="Calibri" w:hAnsi="Arial" w:cs="Arial"/>
          <w:color w:val="000000"/>
        </w:rPr>
        <w:t xml:space="preserve">, as outlined by </w:t>
      </w:r>
      <w:proofErr w:type="spellStart"/>
      <w:r w:rsidRPr="006F1E97">
        <w:rPr>
          <w:rFonts w:ascii="Arial" w:eastAsia="Calibri" w:hAnsi="Arial" w:cs="Arial"/>
          <w:color w:val="000000"/>
        </w:rPr>
        <w:t>Eren</w:t>
      </w:r>
      <w:proofErr w:type="spellEnd"/>
      <w:r w:rsidRPr="006F1E97">
        <w:rPr>
          <w:rFonts w:ascii="Arial" w:eastAsia="Calibri" w:hAnsi="Arial" w:cs="Arial"/>
          <w:color w:val="000000"/>
        </w:rPr>
        <w:t xml:space="preserve"> et al. </w:t>
      </w:r>
      <w:hyperlink r:id="rId61">
        <w:r w:rsidRPr="006F1E97">
          <w:rPr>
            <w:rFonts w:ascii="Arial" w:eastAsia="Calibri" w:hAnsi="Arial" w:cs="Arial"/>
            <w:color w:val="000000"/>
          </w:rPr>
          <w:t>[61]</w:t>
        </w:r>
      </w:hyperlink>
      <w:r w:rsidRPr="006F1E97">
        <w:rPr>
          <w:rFonts w:ascii="Arial" w:eastAsia="Calibri" w:hAnsi="Arial" w:cs="Arial"/>
          <w:color w:val="000000"/>
        </w:rPr>
        <w:t xml:space="preserve">. Homologs were identified using similarity searches through NCBIs BLASTP and protein clusters were resolved with the MCL algorithm (inflation parameter 6) </w:t>
      </w:r>
      <w:hyperlink r:id="rId62">
        <w:r w:rsidRPr="006F1E97">
          <w:rPr>
            <w:rFonts w:ascii="Arial" w:eastAsia="Calibri" w:hAnsi="Arial" w:cs="Arial"/>
            <w:color w:val="000000"/>
          </w:rPr>
          <w:t>[62]</w:t>
        </w:r>
      </w:hyperlink>
      <w:r w:rsidRPr="006F1E97">
        <w:rPr>
          <w:rFonts w:ascii="Arial" w:eastAsia="Calibri" w:hAnsi="Arial" w:cs="Arial"/>
          <w:color w:val="000000"/>
        </w:rPr>
        <w:t xml:space="preserve"> using the </w:t>
      </w:r>
      <w:proofErr w:type="spellStart"/>
      <w:r w:rsidRPr="006F1E97">
        <w:rPr>
          <w:rFonts w:ascii="Arial" w:eastAsia="Calibri" w:hAnsi="Arial" w:cs="Arial"/>
          <w:color w:val="000000"/>
        </w:rPr>
        <w:t>minbit</w:t>
      </w:r>
      <w:proofErr w:type="spellEnd"/>
      <w:r w:rsidRPr="006F1E97">
        <w:rPr>
          <w:rFonts w:ascii="Arial" w:eastAsia="Calibri" w:hAnsi="Arial" w:cs="Arial"/>
          <w:color w:val="000000"/>
        </w:rPr>
        <w:t xml:space="preserve"> scoring method (score 0.5). Annotations were done with clusters of orthologous groups (COG) </w:t>
      </w:r>
      <w:hyperlink r:id="rId63">
        <w:r w:rsidRPr="006F1E97">
          <w:rPr>
            <w:rFonts w:ascii="Arial" w:eastAsia="Calibri" w:hAnsi="Arial" w:cs="Arial"/>
            <w:color w:val="000000"/>
          </w:rPr>
          <w:t>[63]</w:t>
        </w:r>
      </w:hyperlink>
      <w:r w:rsidRPr="006F1E97">
        <w:rPr>
          <w:rFonts w:ascii="Arial" w:eastAsia="Calibri" w:hAnsi="Arial" w:cs="Arial"/>
          <w:color w:val="000000"/>
        </w:rPr>
        <w:t xml:space="preserve">. Manual “binning” of protein clusters shared between subsets of genomes facilitated identification of group-specific gene clusters. Analyses resulted in a visual </w:t>
      </w:r>
      <w:r w:rsidRPr="006F1E97">
        <w:rPr>
          <w:rFonts w:ascii="Arial" w:eastAsia="Calibri" w:hAnsi="Arial" w:cs="Arial"/>
          <w:color w:val="000000"/>
        </w:rPr>
        <w:lastRenderedPageBreak/>
        <w:t xml:space="preserve">representation of the pangenome and a database of protein family annotations from the COG database </w:t>
      </w:r>
      <w:hyperlink r:id="rId64">
        <w:r w:rsidRPr="006F1E97">
          <w:rPr>
            <w:rFonts w:ascii="Arial" w:eastAsia="Calibri" w:hAnsi="Arial" w:cs="Arial"/>
            <w:color w:val="000000"/>
          </w:rPr>
          <w:t>[63]</w:t>
        </w:r>
      </w:hyperlink>
      <w:r w:rsidRPr="006F1E97">
        <w:rPr>
          <w:rFonts w:ascii="Arial" w:hAnsi="Arial" w:cs="Arial"/>
        </w:rPr>
        <w:t>.</w:t>
      </w:r>
      <w:r w:rsidRPr="006F1E97">
        <w:rPr>
          <w:rFonts w:ascii="Arial" w:eastAsia="Calibri" w:hAnsi="Arial" w:cs="Arial"/>
          <w:color w:val="000000"/>
        </w:rPr>
        <w:t xml:space="preserve"> </w:t>
      </w:r>
    </w:p>
    <w:p w14:paraId="1FD0CE85" w14:textId="77777777" w:rsidR="00916120" w:rsidRPr="006F1E97" w:rsidRDefault="00916120" w:rsidP="00916120">
      <w:pPr>
        <w:pBdr>
          <w:top w:val="nil"/>
          <w:left w:val="nil"/>
          <w:bottom w:val="nil"/>
          <w:right w:val="nil"/>
          <w:between w:val="nil"/>
        </w:pBdr>
        <w:spacing w:line="360" w:lineRule="auto"/>
        <w:contextualSpacing/>
        <w:rPr>
          <w:rFonts w:ascii="Arial" w:hAnsi="Arial" w:cs="Arial"/>
          <w:color w:val="000000"/>
        </w:rPr>
      </w:pPr>
    </w:p>
    <w:p w14:paraId="288F7625" w14:textId="77777777" w:rsidR="00916120" w:rsidRPr="0023259F" w:rsidRDefault="00916120" w:rsidP="00916120">
      <w:pPr>
        <w:pBdr>
          <w:top w:val="nil"/>
          <w:left w:val="nil"/>
          <w:bottom w:val="nil"/>
          <w:right w:val="nil"/>
          <w:between w:val="nil"/>
        </w:pBdr>
        <w:spacing w:line="360" w:lineRule="auto"/>
        <w:contextualSpacing/>
        <w:rPr>
          <w:rFonts w:ascii="Arial" w:hAnsi="Arial" w:cs="Arial"/>
          <w:b/>
          <w:i/>
          <w:iCs/>
          <w:color w:val="000000"/>
        </w:rPr>
      </w:pPr>
      <w:r w:rsidRPr="0023259F">
        <w:rPr>
          <w:rFonts w:ascii="Arial" w:eastAsia="Calibri" w:hAnsi="Arial" w:cs="Arial"/>
          <w:b/>
          <w:i/>
          <w:iCs/>
          <w:color w:val="000000"/>
        </w:rPr>
        <w:t xml:space="preserve">Phylogenetic trees and identification of </w:t>
      </w:r>
      <w:proofErr w:type="spellStart"/>
      <w:r w:rsidRPr="0023259F">
        <w:rPr>
          <w:rFonts w:ascii="Arial" w:eastAsia="Calibri" w:hAnsi="Arial" w:cs="Arial"/>
          <w:b/>
          <w:color w:val="000000"/>
        </w:rPr>
        <w:t>mel</w:t>
      </w:r>
      <w:proofErr w:type="spellEnd"/>
      <w:r w:rsidRPr="0023259F">
        <w:rPr>
          <w:rFonts w:ascii="Arial" w:eastAsia="Calibri" w:hAnsi="Arial" w:cs="Arial"/>
          <w:b/>
          <w:i/>
          <w:iCs/>
          <w:color w:val="000000"/>
        </w:rPr>
        <w:t xml:space="preserve"> operons</w:t>
      </w:r>
    </w:p>
    <w:p w14:paraId="22B43B44" w14:textId="77777777" w:rsidR="00916120" w:rsidRPr="006F1E97" w:rsidRDefault="00916120" w:rsidP="00916120">
      <w:pPr>
        <w:pBdr>
          <w:top w:val="nil"/>
          <w:left w:val="nil"/>
          <w:bottom w:val="nil"/>
          <w:right w:val="nil"/>
          <w:between w:val="nil"/>
        </w:pBdr>
        <w:spacing w:line="360" w:lineRule="auto"/>
        <w:ind w:firstLine="720"/>
        <w:contextualSpacing/>
        <w:rPr>
          <w:rFonts w:ascii="Arial" w:hAnsi="Arial" w:cs="Arial"/>
          <w:color w:val="000000"/>
        </w:rPr>
      </w:pPr>
      <w:r w:rsidRPr="006F1E97">
        <w:rPr>
          <w:rFonts w:ascii="Arial" w:eastAsia="Calibri" w:hAnsi="Arial" w:cs="Arial"/>
          <w:color w:val="000000"/>
        </w:rPr>
        <w:t>A concatenated alignment of the amino acid sequences of five housekeeping genes (</w:t>
      </w:r>
      <w:proofErr w:type="spellStart"/>
      <w:r w:rsidRPr="006F1E97">
        <w:rPr>
          <w:rFonts w:ascii="Arial" w:eastAsia="Calibri" w:hAnsi="Arial" w:cs="Arial"/>
          <w:i/>
          <w:color w:val="000000"/>
        </w:rPr>
        <w:t>trpB</w:t>
      </w:r>
      <w:proofErr w:type="spellEnd"/>
      <w:r w:rsidRPr="006F1E97">
        <w:rPr>
          <w:rFonts w:ascii="Arial" w:eastAsia="Calibri" w:hAnsi="Arial" w:cs="Arial"/>
          <w:color w:val="000000"/>
        </w:rPr>
        <w:t xml:space="preserve">, </w:t>
      </w:r>
      <w:proofErr w:type="spellStart"/>
      <w:r w:rsidRPr="006F1E97">
        <w:rPr>
          <w:rFonts w:ascii="Arial" w:eastAsia="Calibri" w:hAnsi="Arial" w:cs="Arial"/>
          <w:i/>
          <w:color w:val="000000"/>
        </w:rPr>
        <w:t>gyrB</w:t>
      </w:r>
      <w:proofErr w:type="spellEnd"/>
      <w:r w:rsidRPr="006F1E97">
        <w:rPr>
          <w:rFonts w:ascii="Arial" w:eastAsia="Calibri" w:hAnsi="Arial" w:cs="Arial"/>
          <w:color w:val="000000"/>
        </w:rPr>
        <w:t xml:space="preserve">, </w:t>
      </w:r>
      <w:proofErr w:type="spellStart"/>
      <w:r w:rsidRPr="006F1E97">
        <w:rPr>
          <w:rFonts w:ascii="Arial" w:eastAsia="Calibri" w:hAnsi="Arial" w:cs="Arial"/>
          <w:i/>
          <w:color w:val="000000"/>
        </w:rPr>
        <w:t>rpoB</w:t>
      </w:r>
      <w:proofErr w:type="spellEnd"/>
      <w:r w:rsidRPr="006F1E97">
        <w:rPr>
          <w:rFonts w:ascii="Arial" w:eastAsia="Calibri" w:hAnsi="Arial" w:cs="Arial"/>
          <w:color w:val="000000"/>
        </w:rPr>
        <w:t xml:space="preserve">, </w:t>
      </w:r>
      <w:proofErr w:type="spellStart"/>
      <w:r w:rsidRPr="006F1E97">
        <w:rPr>
          <w:rFonts w:ascii="Arial" w:eastAsia="Calibri" w:hAnsi="Arial" w:cs="Arial"/>
          <w:i/>
          <w:color w:val="000000"/>
        </w:rPr>
        <w:t>atpD</w:t>
      </w:r>
      <w:proofErr w:type="spellEnd"/>
      <w:r w:rsidRPr="006F1E97">
        <w:rPr>
          <w:rFonts w:ascii="Arial" w:eastAsia="Calibri" w:hAnsi="Arial" w:cs="Arial"/>
          <w:color w:val="000000"/>
        </w:rPr>
        <w:t xml:space="preserve">, and </w:t>
      </w:r>
      <w:proofErr w:type="spellStart"/>
      <w:r w:rsidRPr="006F1E97">
        <w:rPr>
          <w:rFonts w:ascii="Arial" w:eastAsia="Calibri" w:hAnsi="Arial" w:cs="Arial"/>
          <w:i/>
          <w:color w:val="000000"/>
        </w:rPr>
        <w:t>recA</w:t>
      </w:r>
      <w:proofErr w:type="spellEnd"/>
      <w:r w:rsidRPr="006F1E97">
        <w:rPr>
          <w:rFonts w:ascii="Arial" w:eastAsia="Calibri" w:hAnsi="Arial" w:cs="Arial"/>
          <w:color w:val="000000"/>
        </w:rPr>
        <w:t xml:space="preserve">) from nine plant-associated </w:t>
      </w:r>
      <w:r w:rsidRPr="006F1E97">
        <w:rPr>
          <w:rFonts w:ascii="Arial" w:eastAsia="Calibri" w:hAnsi="Arial" w:cs="Arial"/>
          <w:i/>
          <w:color w:val="000000"/>
        </w:rPr>
        <w:t>Streptomyces</w:t>
      </w:r>
      <w:r w:rsidRPr="006F1E97">
        <w:rPr>
          <w:rFonts w:ascii="Arial" w:eastAsia="Calibri" w:hAnsi="Arial" w:cs="Arial"/>
          <w:color w:val="000000"/>
        </w:rPr>
        <w:t xml:space="preserve"> strains and one </w:t>
      </w:r>
      <w:proofErr w:type="spellStart"/>
      <w:r w:rsidRPr="006F1E97">
        <w:rPr>
          <w:rFonts w:ascii="Arial" w:eastAsia="Calibri" w:hAnsi="Arial" w:cs="Arial"/>
          <w:i/>
          <w:color w:val="000000"/>
        </w:rPr>
        <w:t>Kitasatospora</w:t>
      </w:r>
      <w:proofErr w:type="spellEnd"/>
      <w:r w:rsidRPr="006F1E97">
        <w:rPr>
          <w:rFonts w:ascii="Arial" w:eastAsia="Calibri" w:hAnsi="Arial" w:cs="Arial"/>
          <w:color w:val="000000"/>
        </w:rPr>
        <w:t xml:space="preserve"> strain, which represents another genus in the family </w:t>
      </w:r>
      <w:proofErr w:type="spellStart"/>
      <w:r w:rsidRPr="006F1E97">
        <w:rPr>
          <w:rFonts w:ascii="Arial" w:eastAsia="Calibri" w:hAnsi="Arial" w:cs="Arial"/>
          <w:color w:val="000000"/>
        </w:rPr>
        <w:t>Streptomycetaceae</w:t>
      </w:r>
      <w:proofErr w:type="spellEnd"/>
      <w:r w:rsidRPr="006F1E97">
        <w:rPr>
          <w:rFonts w:ascii="Arial" w:eastAsia="Calibri" w:hAnsi="Arial" w:cs="Arial"/>
          <w:color w:val="000000"/>
        </w:rPr>
        <w:t>, was used to build a maximum likelihood (</w:t>
      </w:r>
      <w:proofErr w:type="spellStart"/>
      <w:r w:rsidRPr="006F1E97">
        <w:rPr>
          <w:rFonts w:ascii="Arial" w:eastAsia="Calibri" w:hAnsi="Arial" w:cs="Arial"/>
          <w:color w:val="000000"/>
        </w:rPr>
        <w:t>RAxML</w:t>
      </w:r>
      <w:proofErr w:type="spellEnd"/>
      <w:r w:rsidRPr="006F1E97">
        <w:rPr>
          <w:rFonts w:ascii="Arial" w:eastAsia="Calibri" w:hAnsi="Arial" w:cs="Arial"/>
          <w:color w:val="000000"/>
        </w:rPr>
        <w:t xml:space="preserve"> v7.2.8) </w:t>
      </w:r>
      <w:proofErr w:type="spellStart"/>
      <w:r w:rsidRPr="006F1E97">
        <w:rPr>
          <w:rFonts w:ascii="Arial" w:eastAsia="Calibri" w:hAnsi="Arial" w:cs="Arial"/>
          <w:color w:val="000000"/>
        </w:rPr>
        <w:t>phy</w:t>
      </w:r>
      <w:proofErr w:type="spellEnd"/>
      <w:r w:rsidRPr="006F1E97">
        <w:rPr>
          <w:rFonts w:ascii="Arial" w:eastAsia="Calibri" w:hAnsi="Arial" w:cs="Arial"/>
          <w:color w:val="000000"/>
        </w:rPr>
        <w:t xml:space="preserve">- </w:t>
      </w:r>
      <w:proofErr w:type="spellStart"/>
      <w:r w:rsidRPr="006F1E97">
        <w:rPr>
          <w:rFonts w:ascii="Arial" w:eastAsia="Calibri" w:hAnsi="Arial" w:cs="Arial"/>
          <w:color w:val="000000"/>
        </w:rPr>
        <w:t>logenetic</w:t>
      </w:r>
      <w:proofErr w:type="spellEnd"/>
      <w:r w:rsidRPr="006F1E97">
        <w:rPr>
          <w:rFonts w:ascii="Arial" w:eastAsia="Calibri" w:hAnsi="Arial" w:cs="Arial"/>
          <w:color w:val="000000"/>
        </w:rPr>
        <w:t xml:space="preserve"> tree using 100 bootstrap replicates </w:t>
      </w:r>
      <w:hyperlink r:id="rId65">
        <w:r w:rsidRPr="006F1E97">
          <w:rPr>
            <w:rFonts w:ascii="Arial" w:eastAsia="Calibri" w:hAnsi="Arial" w:cs="Arial"/>
            <w:color w:val="000000"/>
          </w:rPr>
          <w:t>[64]</w:t>
        </w:r>
      </w:hyperlink>
      <w:r w:rsidRPr="006F1E97">
        <w:rPr>
          <w:rFonts w:ascii="Arial" w:eastAsia="Calibri" w:hAnsi="Arial" w:cs="Arial"/>
          <w:color w:val="000000"/>
        </w:rPr>
        <w:t xml:space="preserve">. Alignment, using MAFFT v7.017 </w:t>
      </w:r>
      <w:hyperlink r:id="rId66">
        <w:r w:rsidRPr="006F1E97">
          <w:rPr>
            <w:rFonts w:ascii="Arial" w:eastAsia="Calibri" w:hAnsi="Arial" w:cs="Arial"/>
            <w:color w:val="000000"/>
          </w:rPr>
          <w:t>[65]</w:t>
        </w:r>
      </w:hyperlink>
      <w:r w:rsidRPr="006F1E97">
        <w:rPr>
          <w:rFonts w:ascii="Arial" w:eastAsia="Calibri" w:hAnsi="Arial" w:cs="Arial"/>
          <w:color w:val="000000"/>
        </w:rPr>
        <w:t xml:space="preserve">, was performed in </w:t>
      </w:r>
      <w:proofErr w:type="spellStart"/>
      <w:r w:rsidRPr="006F1E97">
        <w:rPr>
          <w:rFonts w:ascii="Arial" w:eastAsia="Calibri" w:hAnsi="Arial" w:cs="Arial"/>
          <w:color w:val="000000"/>
        </w:rPr>
        <w:t>Geneious</w:t>
      </w:r>
      <w:proofErr w:type="spellEnd"/>
      <w:r w:rsidRPr="006F1E97">
        <w:rPr>
          <w:rFonts w:ascii="Arial" w:eastAsia="Calibri" w:hAnsi="Arial" w:cs="Arial"/>
          <w:color w:val="000000"/>
        </w:rPr>
        <w:t xml:space="preserve"> version R7 </w:t>
      </w:r>
      <w:hyperlink r:id="rId67">
        <w:r w:rsidRPr="006F1E97">
          <w:rPr>
            <w:rFonts w:ascii="Arial" w:eastAsia="Calibri" w:hAnsi="Arial" w:cs="Arial"/>
            <w:color w:val="000000"/>
          </w:rPr>
          <w:t>[64]</w:t>
        </w:r>
      </w:hyperlink>
      <w:r w:rsidRPr="006F1E97">
        <w:rPr>
          <w:rFonts w:ascii="Arial" w:eastAsia="Calibri" w:hAnsi="Arial" w:cs="Arial"/>
          <w:color w:val="000000"/>
        </w:rPr>
        <w:t xml:space="preserve">and tree building was done using </w:t>
      </w:r>
      <w:proofErr w:type="spellStart"/>
      <w:r w:rsidRPr="006F1E97">
        <w:rPr>
          <w:rFonts w:ascii="Arial" w:eastAsia="Calibri" w:hAnsi="Arial" w:cs="Arial"/>
          <w:color w:val="000000"/>
        </w:rPr>
        <w:t>RAxML</w:t>
      </w:r>
      <w:proofErr w:type="spellEnd"/>
      <w:r w:rsidRPr="006F1E97">
        <w:rPr>
          <w:rFonts w:ascii="Arial" w:eastAsia="Calibri" w:hAnsi="Arial" w:cs="Arial"/>
          <w:color w:val="000000"/>
        </w:rPr>
        <w:t xml:space="preserve">-HPC Black Box (version 8.2.10) through the CIPRES Science Gateway V. 3.3 </w:t>
      </w:r>
      <w:hyperlink r:id="rId68">
        <w:r w:rsidRPr="006F1E97">
          <w:rPr>
            <w:rFonts w:ascii="Arial" w:eastAsia="Calibri" w:hAnsi="Arial" w:cs="Arial"/>
            <w:color w:val="000000"/>
          </w:rPr>
          <w:t>[66]</w:t>
        </w:r>
      </w:hyperlink>
      <w:r w:rsidRPr="006F1E97">
        <w:rPr>
          <w:rFonts w:ascii="Arial" w:hAnsi="Arial" w:cs="Arial"/>
        </w:rPr>
        <w:t>.</w:t>
      </w:r>
      <w:r w:rsidRPr="006F1E97">
        <w:rPr>
          <w:rFonts w:ascii="Arial" w:eastAsia="Calibri" w:hAnsi="Arial" w:cs="Arial"/>
          <w:color w:val="000000"/>
        </w:rPr>
        <w:t xml:space="preserve"> Melanin genes (</w:t>
      </w:r>
      <w:r w:rsidRPr="006F1E97">
        <w:rPr>
          <w:rFonts w:ascii="Arial" w:eastAsia="Calibri" w:hAnsi="Arial" w:cs="Arial"/>
          <w:i/>
          <w:color w:val="000000"/>
        </w:rPr>
        <w:t>melC1</w:t>
      </w:r>
      <w:r w:rsidRPr="006F1E97">
        <w:rPr>
          <w:rFonts w:ascii="Arial" w:eastAsia="Calibri" w:hAnsi="Arial" w:cs="Arial"/>
          <w:color w:val="000000"/>
        </w:rPr>
        <w:t xml:space="preserve"> (SCAB85691), </w:t>
      </w:r>
      <w:r w:rsidRPr="006F1E97">
        <w:rPr>
          <w:rFonts w:ascii="Arial" w:eastAsia="Calibri" w:hAnsi="Arial" w:cs="Arial"/>
          <w:i/>
          <w:color w:val="000000"/>
        </w:rPr>
        <w:t>melC2</w:t>
      </w:r>
      <w:r w:rsidRPr="006F1E97">
        <w:rPr>
          <w:rFonts w:ascii="Arial" w:eastAsia="Calibri" w:hAnsi="Arial" w:cs="Arial"/>
          <w:color w:val="000000"/>
        </w:rPr>
        <w:t xml:space="preserve"> (SCAB85681), </w:t>
      </w:r>
      <w:r w:rsidRPr="006F1E97">
        <w:rPr>
          <w:rFonts w:ascii="Arial" w:eastAsia="Calibri" w:hAnsi="Arial" w:cs="Arial"/>
          <w:i/>
          <w:color w:val="000000"/>
        </w:rPr>
        <w:t>melD1</w:t>
      </w:r>
      <w:r w:rsidRPr="006F1E97">
        <w:rPr>
          <w:rFonts w:ascii="Arial" w:eastAsia="Calibri" w:hAnsi="Arial" w:cs="Arial"/>
          <w:color w:val="000000"/>
        </w:rPr>
        <w:t xml:space="preserve"> (SCAB59231), and </w:t>
      </w:r>
      <w:r w:rsidRPr="006F1E97">
        <w:rPr>
          <w:rFonts w:ascii="Arial" w:eastAsia="Calibri" w:hAnsi="Arial" w:cs="Arial"/>
          <w:i/>
          <w:color w:val="000000"/>
        </w:rPr>
        <w:t>melD2</w:t>
      </w:r>
      <w:r w:rsidRPr="006F1E97">
        <w:rPr>
          <w:rFonts w:ascii="Arial" w:eastAsia="Calibri" w:hAnsi="Arial" w:cs="Arial"/>
          <w:color w:val="000000"/>
        </w:rPr>
        <w:t xml:space="preserve"> (SCAB59241)) from </w:t>
      </w:r>
      <w:r w:rsidRPr="006F1E97">
        <w:rPr>
          <w:rFonts w:ascii="Arial" w:eastAsia="Calibri" w:hAnsi="Arial" w:cs="Arial"/>
          <w:i/>
          <w:color w:val="000000"/>
        </w:rPr>
        <w:t xml:space="preserve">S. </w:t>
      </w:r>
      <w:proofErr w:type="spellStart"/>
      <w:r w:rsidRPr="006F1E97">
        <w:rPr>
          <w:rFonts w:ascii="Arial" w:eastAsia="Calibri" w:hAnsi="Arial" w:cs="Arial"/>
          <w:i/>
          <w:color w:val="000000"/>
        </w:rPr>
        <w:t>scabiei</w:t>
      </w:r>
      <w:proofErr w:type="spellEnd"/>
      <w:r w:rsidRPr="006F1E97">
        <w:rPr>
          <w:rFonts w:ascii="Arial" w:eastAsia="Calibri" w:hAnsi="Arial" w:cs="Arial"/>
          <w:i/>
          <w:color w:val="000000"/>
        </w:rPr>
        <w:t xml:space="preserve"> 87.22</w:t>
      </w:r>
      <w:r w:rsidRPr="006F1E97">
        <w:rPr>
          <w:rFonts w:ascii="Arial" w:eastAsia="Calibri" w:hAnsi="Arial" w:cs="Arial"/>
          <w:color w:val="000000"/>
        </w:rPr>
        <w:t xml:space="preserve"> identified by </w:t>
      </w:r>
      <w:hyperlink r:id="rId69">
        <w:r w:rsidRPr="006F1E97">
          <w:rPr>
            <w:rFonts w:ascii="Arial" w:eastAsia="Calibri" w:hAnsi="Arial" w:cs="Arial"/>
            <w:color w:val="000000"/>
          </w:rPr>
          <w:t>[44]</w:t>
        </w:r>
      </w:hyperlink>
      <w:r>
        <w:rPr>
          <w:rFonts w:ascii="Arial" w:eastAsia="Calibri" w:hAnsi="Arial" w:cs="Arial"/>
          <w:color w:val="000000"/>
        </w:rPr>
        <w:t xml:space="preserve"> </w:t>
      </w:r>
      <w:r w:rsidRPr="006F1E97">
        <w:rPr>
          <w:rFonts w:ascii="Arial" w:eastAsia="Calibri" w:hAnsi="Arial" w:cs="Arial"/>
          <w:color w:val="000000"/>
        </w:rPr>
        <w:t xml:space="preserve">were used as queries for NCBI BLASTP searches to identify melanin genes in all strains </w:t>
      </w:r>
      <w:hyperlink r:id="rId70">
        <w:r w:rsidRPr="006F1E97">
          <w:rPr>
            <w:rFonts w:ascii="Arial" w:eastAsia="Calibri" w:hAnsi="Arial" w:cs="Arial"/>
            <w:color w:val="000000"/>
          </w:rPr>
          <w:t>[44]</w:t>
        </w:r>
      </w:hyperlink>
      <w:r w:rsidRPr="006F1E97">
        <w:rPr>
          <w:rFonts w:ascii="Arial" w:eastAsia="Calibri" w:hAnsi="Arial" w:cs="Arial"/>
          <w:color w:val="000000"/>
        </w:rPr>
        <w:t xml:space="preserve">. Alignment (MAFFT v7.394) </w:t>
      </w:r>
      <w:hyperlink r:id="rId71">
        <w:r w:rsidRPr="006F1E97">
          <w:rPr>
            <w:rFonts w:ascii="Arial" w:eastAsia="Calibri" w:hAnsi="Arial" w:cs="Arial"/>
            <w:color w:val="000000"/>
          </w:rPr>
          <w:t>[65]</w:t>
        </w:r>
      </w:hyperlink>
      <w:r w:rsidRPr="006F1E97">
        <w:rPr>
          <w:rFonts w:ascii="Arial" w:eastAsia="Calibri" w:hAnsi="Arial" w:cs="Arial"/>
          <w:color w:val="000000"/>
        </w:rPr>
        <w:t xml:space="preserve"> of amino acid sequences of the </w:t>
      </w:r>
      <w:r w:rsidRPr="006F1E97">
        <w:rPr>
          <w:rFonts w:ascii="Arial" w:eastAsia="Calibri" w:hAnsi="Arial" w:cs="Arial"/>
          <w:i/>
          <w:color w:val="000000"/>
        </w:rPr>
        <w:t>melC2</w:t>
      </w:r>
      <w:r w:rsidRPr="006F1E97">
        <w:rPr>
          <w:rFonts w:ascii="Arial" w:eastAsia="Calibri" w:hAnsi="Arial" w:cs="Arial"/>
          <w:color w:val="000000"/>
        </w:rPr>
        <w:t xml:space="preserve">, </w:t>
      </w:r>
      <w:r w:rsidRPr="006F1E97">
        <w:rPr>
          <w:rFonts w:ascii="Arial" w:eastAsia="Calibri" w:hAnsi="Arial" w:cs="Arial"/>
          <w:i/>
          <w:color w:val="000000"/>
        </w:rPr>
        <w:t>melD2</w:t>
      </w:r>
      <w:r w:rsidRPr="006F1E97">
        <w:rPr>
          <w:rFonts w:ascii="Arial" w:eastAsia="Calibri" w:hAnsi="Arial" w:cs="Arial"/>
          <w:color w:val="000000"/>
        </w:rPr>
        <w:t xml:space="preserve">, </w:t>
      </w:r>
      <w:r w:rsidRPr="006F1E97">
        <w:rPr>
          <w:rFonts w:ascii="Arial" w:eastAsia="Calibri" w:hAnsi="Arial" w:cs="Arial"/>
          <w:i/>
          <w:color w:val="000000"/>
        </w:rPr>
        <w:t>melC1</w:t>
      </w:r>
      <w:r w:rsidRPr="006F1E97">
        <w:rPr>
          <w:rFonts w:ascii="Arial" w:eastAsia="Calibri" w:hAnsi="Arial" w:cs="Arial"/>
          <w:color w:val="000000"/>
        </w:rPr>
        <w:t xml:space="preserve">, and </w:t>
      </w:r>
      <w:r w:rsidRPr="006F1E97">
        <w:rPr>
          <w:rFonts w:ascii="Arial" w:eastAsia="Calibri" w:hAnsi="Arial" w:cs="Arial"/>
          <w:i/>
          <w:color w:val="000000"/>
        </w:rPr>
        <w:t>melD1</w:t>
      </w:r>
      <w:r w:rsidRPr="006F1E97">
        <w:rPr>
          <w:rFonts w:ascii="Arial" w:eastAsia="Calibri" w:hAnsi="Arial" w:cs="Arial"/>
          <w:color w:val="000000"/>
        </w:rPr>
        <w:t xml:space="preserve"> genes from six </w:t>
      </w:r>
      <w:r w:rsidRPr="006F1E97">
        <w:rPr>
          <w:rFonts w:ascii="Arial" w:eastAsia="Calibri" w:hAnsi="Arial" w:cs="Arial"/>
          <w:i/>
          <w:color w:val="000000"/>
        </w:rPr>
        <w:t>Streptomyces</w:t>
      </w:r>
      <w:r w:rsidRPr="006F1E97">
        <w:rPr>
          <w:rFonts w:ascii="Arial" w:eastAsia="Calibri" w:hAnsi="Arial" w:cs="Arial"/>
          <w:color w:val="000000"/>
        </w:rPr>
        <w:t xml:space="preserve"> strains was used to build a Maximum Likelihood tree using </w:t>
      </w:r>
      <w:proofErr w:type="spellStart"/>
      <w:r w:rsidRPr="006F1E97">
        <w:rPr>
          <w:rFonts w:ascii="Arial" w:eastAsia="Calibri" w:hAnsi="Arial" w:cs="Arial"/>
          <w:color w:val="000000"/>
        </w:rPr>
        <w:t>RAxML</w:t>
      </w:r>
      <w:proofErr w:type="spellEnd"/>
      <w:r w:rsidRPr="006F1E97">
        <w:rPr>
          <w:rFonts w:ascii="Arial" w:eastAsia="Calibri" w:hAnsi="Arial" w:cs="Arial"/>
          <w:color w:val="000000"/>
        </w:rPr>
        <w:t xml:space="preserve">-HPC Black Box (version 8.2.10) through CIPRES Science Gateway V. 3.3 (for the tyrosinase tree) </w:t>
      </w:r>
      <w:hyperlink r:id="rId72">
        <w:r w:rsidRPr="006F1E97">
          <w:rPr>
            <w:rFonts w:ascii="Arial" w:eastAsia="Calibri" w:hAnsi="Arial" w:cs="Arial"/>
            <w:color w:val="000000"/>
          </w:rPr>
          <w:t>[66]</w:t>
        </w:r>
      </w:hyperlink>
      <w:r>
        <w:rPr>
          <w:rFonts w:ascii="Arial" w:eastAsia="Calibri" w:hAnsi="Arial" w:cs="Arial"/>
          <w:color w:val="000000"/>
        </w:rPr>
        <w:t xml:space="preserve"> </w:t>
      </w:r>
      <w:r w:rsidRPr="006F1E97">
        <w:rPr>
          <w:rFonts w:ascii="Arial" w:eastAsia="Calibri" w:hAnsi="Arial" w:cs="Arial"/>
          <w:color w:val="000000"/>
        </w:rPr>
        <w:t xml:space="preserve">or </w:t>
      </w:r>
      <w:proofErr w:type="spellStart"/>
      <w:r w:rsidRPr="006F1E97">
        <w:rPr>
          <w:rFonts w:ascii="Arial" w:eastAsia="Calibri" w:hAnsi="Arial" w:cs="Arial"/>
          <w:color w:val="000000"/>
        </w:rPr>
        <w:t>RAxML</w:t>
      </w:r>
      <w:proofErr w:type="spellEnd"/>
      <w:r w:rsidRPr="006F1E97">
        <w:rPr>
          <w:rFonts w:ascii="Arial" w:eastAsia="Calibri" w:hAnsi="Arial" w:cs="Arial"/>
          <w:color w:val="000000"/>
        </w:rPr>
        <w:t xml:space="preserve"> v7.2.8 through </w:t>
      </w:r>
      <w:proofErr w:type="spellStart"/>
      <w:r w:rsidRPr="006F1E97">
        <w:rPr>
          <w:rFonts w:ascii="Arial" w:eastAsia="Calibri" w:hAnsi="Arial" w:cs="Arial"/>
          <w:color w:val="000000"/>
        </w:rPr>
        <w:t>Geneious</w:t>
      </w:r>
      <w:proofErr w:type="spellEnd"/>
      <w:r w:rsidRPr="006F1E97">
        <w:rPr>
          <w:rFonts w:ascii="Arial" w:eastAsia="Calibri" w:hAnsi="Arial" w:cs="Arial"/>
          <w:color w:val="000000"/>
        </w:rPr>
        <w:t xml:space="preserve"> version R7 (for cofactor tree). Housekeeping and </w:t>
      </w:r>
      <w:proofErr w:type="spellStart"/>
      <w:r w:rsidRPr="006F1E97">
        <w:rPr>
          <w:rFonts w:ascii="Arial" w:eastAsia="Calibri" w:hAnsi="Arial" w:cs="Arial"/>
          <w:i/>
          <w:color w:val="000000"/>
        </w:rPr>
        <w:t>mel</w:t>
      </w:r>
      <w:proofErr w:type="spellEnd"/>
      <w:r w:rsidRPr="006F1E97">
        <w:rPr>
          <w:rFonts w:ascii="Arial" w:eastAsia="Calibri" w:hAnsi="Arial" w:cs="Arial"/>
          <w:color w:val="000000"/>
        </w:rPr>
        <w:t xml:space="preserve"> trees were visualized in </w:t>
      </w:r>
      <w:proofErr w:type="spellStart"/>
      <w:r w:rsidRPr="006F1E97">
        <w:rPr>
          <w:rFonts w:ascii="Arial" w:eastAsia="Calibri" w:hAnsi="Arial" w:cs="Arial"/>
          <w:color w:val="000000"/>
        </w:rPr>
        <w:t>iTOL</w:t>
      </w:r>
      <w:proofErr w:type="spellEnd"/>
      <w:r w:rsidRPr="006F1E97">
        <w:rPr>
          <w:rFonts w:ascii="Arial" w:eastAsia="Calibri" w:hAnsi="Arial" w:cs="Arial"/>
          <w:color w:val="000000"/>
        </w:rPr>
        <w:t xml:space="preserve"> </w:t>
      </w:r>
      <w:hyperlink r:id="rId73">
        <w:r w:rsidRPr="006F1E97">
          <w:rPr>
            <w:rFonts w:ascii="Arial" w:eastAsia="Calibri" w:hAnsi="Arial" w:cs="Arial"/>
            <w:color w:val="000000"/>
          </w:rPr>
          <w:t>[67]</w:t>
        </w:r>
      </w:hyperlink>
      <w:r w:rsidRPr="006F1E97">
        <w:rPr>
          <w:rFonts w:ascii="Arial" w:eastAsia="Calibri" w:hAnsi="Arial" w:cs="Arial"/>
          <w:color w:val="000000"/>
        </w:rPr>
        <w:t xml:space="preserve">. Among the nine </w:t>
      </w:r>
      <w:r w:rsidRPr="006F1E97">
        <w:rPr>
          <w:rFonts w:ascii="Arial" w:eastAsia="Calibri" w:hAnsi="Arial" w:cs="Arial"/>
          <w:i/>
          <w:color w:val="000000"/>
        </w:rPr>
        <w:t>Streptomyces</w:t>
      </w:r>
      <w:r w:rsidRPr="006F1E97">
        <w:rPr>
          <w:rFonts w:ascii="Arial" w:eastAsia="Calibri" w:hAnsi="Arial" w:cs="Arial"/>
          <w:color w:val="000000"/>
        </w:rPr>
        <w:t xml:space="preserve"> that we included in our analysis, six encoded at least one </w:t>
      </w:r>
      <w:proofErr w:type="spellStart"/>
      <w:r w:rsidRPr="006F1E97">
        <w:rPr>
          <w:rFonts w:ascii="Arial" w:eastAsia="Calibri" w:hAnsi="Arial" w:cs="Arial"/>
          <w:i/>
          <w:color w:val="000000"/>
        </w:rPr>
        <w:t>mel</w:t>
      </w:r>
      <w:proofErr w:type="spellEnd"/>
      <w:r w:rsidRPr="006F1E97">
        <w:rPr>
          <w:rFonts w:ascii="Arial" w:eastAsia="Calibri" w:hAnsi="Arial" w:cs="Arial"/>
          <w:color w:val="000000"/>
        </w:rPr>
        <w:t xml:space="preserve"> operon. All six strains encoded the </w:t>
      </w:r>
      <w:proofErr w:type="spellStart"/>
      <w:r w:rsidRPr="006F1E97">
        <w:rPr>
          <w:rFonts w:ascii="Arial" w:eastAsia="Calibri" w:hAnsi="Arial" w:cs="Arial"/>
          <w:i/>
          <w:color w:val="000000"/>
        </w:rPr>
        <w:t>melD</w:t>
      </w:r>
      <w:proofErr w:type="spellEnd"/>
      <w:r w:rsidRPr="006F1E97">
        <w:rPr>
          <w:rFonts w:ascii="Arial" w:eastAsia="Calibri" w:hAnsi="Arial" w:cs="Arial"/>
          <w:color w:val="000000"/>
        </w:rPr>
        <w:t xml:space="preserve"> genes, whereas only five strains encoded the </w:t>
      </w:r>
      <w:proofErr w:type="spellStart"/>
      <w:r w:rsidRPr="006F1E97">
        <w:rPr>
          <w:rFonts w:ascii="Arial" w:eastAsia="Calibri" w:hAnsi="Arial" w:cs="Arial"/>
          <w:i/>
          <w:color w:val="000000"/>
        </w:rPr>
        <w:t>melC</w:t>
      </w:r>
      <w:proofErr w:type="spellEnd"/>
      <w:r w:rsidRPr="006F1E97">
        <w:rPr>
          <w:rFonts w:ascii="Arial" w:eastAsia="Calibri" w:hAnsi="Arial" w:cs="Arial"/>
          <w:color w:val="000000"/>
        </w:rPr>
        <w:t xml:space="preserve"> genes (Fig</w:t>
      </w:r>
      <w:r>
        <w:rPr>
          <w:rFonts w:ascii="Arial" w:eastAsia="Calibri" w:hAnsi="Arial" w:cs="Arial"/>
          <w:color w:val="000000"/>
        </w:rPr>
        <w:t>ure 2.3</w:t>
      </w:r>
      <w:r w:rsidRPr="006F1E97">
        <w:rPr>
          <w:rFonts w:ascii="Arial" w:eastAsia="Calibri" w:hAnsi="Arial" w:cs="Arial"/>
          <w:color w:val="000000"/>
        </w:rPr>
        <w:t xml:space="preserve">C and D). </w:t>
      </w:r>
    </w:p>
    <w:p w14:paraId="775260AA" w14:textId="77777777" w:rsidR="00916120" w:rsidRPr="006F1E97" w:rsidRDefault="00916120" w:rsidP="00916120">
      <w:pPr>
        <w:pBdr>
          <w:top w:val="nil"/>
          <w:left w:val="nil"/>
          <w:bottom w:val="nil"/>
          <w:right w:val="nil"/>
          <w:between w:val="nil"/>
        </w:pBdr>
        <w:spacing w:line="360" w:lineRule="auto"/>
        <w:contextualSpacing/>
        <w:rPr>
          <w:rFonts w:ascii="Arial" w:hAnsi="Arial" w:cs="Arial"/>
          <w:color w:val="000000"/>
        </w:rPr>
      </w:pPr>
    </w:p>
    <w:p w14:paraId="2E53461B" w14:textId="77777777" w:rsidR="00916120" w:rsidRPr="0023259F" w:rsidRDefault="00916120" w:rsidP="00916120">
      <w:pPr>
        <w:pBdr>
          <w:top w:val="nil"/>
          <w:left w:val="nil"/>
          <w:bottom w:val="nil"/>
          <w:right w:val="nil"/>
          <w:between w:val="nil"/>
        </w:pBdr>
        <w:spacing w:line="360" w:lineRule="auto"/>
        <w:contextualSpacing/>
        <w:rPr>
          <w:rFonts w:ascii="Arial" w:hAnsi="Arial" w:cs="Arial"/>
          <w:b/>
          <w:i/>
          <w:iCs/>
          <w:color w:val="000000"/>
        </w:rPr>
      </w:pPr>
      <w:r w:rsidRPr="0023259F">
        <w:rPr>
          <w:rFonts w:ascii="Arial" w:eastAsia="Calibri" w:hAnsi="Arial" w:cs="Arial"/>
          <w:b/>
          <w:i/>
          <w:iCs/>
          <w:color w:val="000000"/>
        </w:rPr>
        <w:t>Tyrosinase assay</w:t>
      </w:r>
    </w:p>
    <w:p w14:paraId="4BB54676" w14:textId="77777777" w:rsidR="00916120" w:rsidRPr="006F1E97" w:rsidRDefault="00916120" w:rsidP="00916120">
      <w:pPr>
        <w:pBdr>
          <w:top w:val="nil"/>
          <w:left w:val="nil"/>
          <w:bottom w:val="nil"/>
          <w:right w:val="nil"/>
          <w:between w:val="nil"/>
        </w:pBdr>
        <w:spacing w:line="360" w:lineRule="auto"/>
        <w:ind w:firstLine="720"/>
        <w:contextualSpacing/>
        <w:rPr>
          <w:rFonts w:ascii="Arial" w:hAnsi="Arial" w:cs="Arial"/>
          <w:color w:val="000000"/>
        </w:rPr>
      </w:pPr>
      <w:r w:rsidRPr="006F1E97">
        <w:rPr>
          <w:rFonts w:ascii="Arial" w:eastAsia="Calibri" w:hAnsi="Arial" w:cs="Arial"/>
          <w:color w:val="000000"/>
        </w:rPr>
        <w:t xml:space="preserve">Enzymatic oxidation of L-3,4-dihydroxy- phenylalanine (L-DOPA) by tyrosinase was monitored spectrophotometrically </w:t>
      </w:r>
      <w:hyperlink r:id="rId74">
        <w:r w:rsidRPr="006F1E97">
          <w:rPr>
            <w:rFonts w:ascii="Arial" w:eastAsia="Calibri" w:hAnsi="Arial" w:cs="Arial"/>
            <w:color w:val="000000"/>
          </w:rPr>
          <w:t>[68]</w:t>
        </w:r>
      </w:hyperlink>
      <w:r w:rsidRPr="006F1E97">
        <w:rPr>
          <w:rFonts w:ascii="Arial" w:eastAsia="Calibri" w:hAnsi="Arial" w:cs="Arial"/>
          <w:color w:val="000000"/>
        </w:rPr>
        <w:t xml:space="preserve"> using the </w:t>
      </w:r>
      <w:proofErr w:type="spellStart"/>
      <w:r w:rsidRPr="006F1E97">
        <w:rPr>
          <w:rFonts w:ascii="Arial" w:eastAsia="Calibri" w:hAnsi="Arial" w:cs="Arial"/>
          <w:color w:val="000000"/>
        </w:rPr>
        <w:t>BioTek</w:t>
      </w:r>
      <w:proofErr w:type="spellEnd"/>
      <w:r w:rsidRPr="006F1E97">
        <w:rPr>
          <w:rFonts w:ascii="Arial" w:eastAsia="Calibri" w:hAnsi="Arial" w:cs="Arial"/>
          <w:color w:val="000000"/>
        </w:rPr>
        <w:t xml:space="preserve"> Synergy Multi-Detection Microplate Reader. Synthesis of Dopachrome was monitored at an absorbance of 475 nm. To prepare the assay, liquid cultures of each Streptomyces isolate were grown in 100 ml standard glucose-minimal salts medium with Tiger’s Milk at 30°C with shaking for 5 to 7 days, according to </w:t>
      </w:r>
      <w:proofErr w:type="spellStart"/>
      <w:r w:rsidRPr="006F1E97">
        <w:rPr>
          <w:rFonts w:ascii="Arial" w:eastAsia="Calibri" w:hAnsi="Arial" w:cs="Arial"/>
          <w:color w:val="000000"/>
        </w:rPr>
        <w:t>Kieser</w:t>
      </w:r>
      <w:proofErr w:type="spellEnd"/>
      <w:r w:rsidRPr="006F1E97">
        <w:rPr>
          <w:rFonts w:ascii="Arial" w:eastAsia="Calibri" w:hAnsi="Arial" w:cs="Arial"/>
          <w:color w:val="000000"/>
        </w:rPr>
        <w:t xml:space="preserve"> et al. </w:t>
      </w:r>
      <w:r>
        <w:rPr>
          <w:rFonts w:ascii="Arial" w:eastAsia="Calibri" w:hAnsi="Arial" w:cs="Arial"/>
          <w:color w:val="000000"/>
        </w:rPr>
        <w:t>[71]</w:t>
      </w:r>
      <w:r w:rsidRPr="006F1E97">
        <w:rPr>
          <w:rFonts w:ascii="Arial" w:eastAsia="Calibri" w:hAnsi="Arial" w:cs="Arial"/>
          <w:color w:val="000000"/>
        </w:rPr>
        <w:t xml:space="preserve">. Approximately 20 ml of each culture was </w:t>
      </w:r>
      <w:r w:rsidRPr="006F1E97">
        <w:rPr>
          <w:rFonts w:ascii="Arial" w:eastAsia="Calibri" w:hAnsi="Arial" w:cs="Arial"/>
          <w:color w:val="000000"/>
        </w:rPr>
        <w:lastRenderedPageBreak/>
        <w:t xml:space="preserve">harvested and split between two 15-ml conical tubes, which were centrifuged for 7 min at 3,200 × g. Supernatants were collected and kept on ice while pellets were resuspended and washed with 10 ml of 0.1 M sodium phosphate (pH 6.8). Resuspended cells were then centrifuged for 7 min at 3,200 × g and supernatants were discarded. Following resuspension of cell pellets in 10 ml of 0.1 M sodium phosphate (pH 6.8), suspensions were moved to 100 </w:t>
      </w:r>
      <w:proofErr w:type="spellStart"/>
      <w:r w:rsidRPr="006F1E97">
        <w:rPr>
          <w:rFonts w:ascii="Arial" w:eastAsia="Calibri" w:hAnsi="Arial" w:cs="Arial"/>
          <w:color w:val="000000"/>
        </w:rPr>
        <w:t>μm</w:t>
      </w:r>
      <w:proofErr w:type="spellEnd"/>
      <w:r w:rsidRPr="006F1E97">
        <w:rPr>
          <w:rFonts w:ascii="Arial" w:eastAsia="Calibri" w:hAnsi="Arial" w:cs="Arial"/>
          <w:color w:val="000000"/>
        </w:rPr>
        <w:t xml:space="preserve"> silica bead tubes (Ops Diagnostics 100-100-01) and a 1× treatment of protease inhibitor cocktail (VWR M222-1ML) was added. Tubes were bead beaten for 10 min at 1,560 rpm and were treated with lysozyme using 40 </w:t>
      </w:r>
      <w:proofErr w:type="spellStart"/>
      <w:r w:rsidRPr="006F1E97">
        <w:rPr>
          <w:rFonts w:ascii="Arial" w:eastAsia="Calibri" w:hAnsi="Arial" w:cs="Arial"/>
          <w:color w:val="000000"/>
        </w:rPr>
        <w:t>μl</w:t>
      </w:r>
      <w:proofErr w:type="spellEnd"/>
      <w:r w:rsidRPr="006F1E97">
        <w:rPr>
          <w:rFonts w:ascii="Arial" w:eastAsia="Calibri" w:hAnsi="Arial" w:cs="Arial"/>
          <w:color w:val="000000"/>
        </w:rPr>
        <w:t xml:space="preserve"> of a 100 mg/ml stock and incubated for 30 min at 37°C. Cells were then centrifuged for 3 min at 13,000 × g and supernatants were collected, which was considered the cell extract fraction. Supernatants were treated with 70% ammonium sulfate ((NH</w:t>
      </w:r>
      <w:r>
        <w:rPr>
          <w:rFonts w:ascii="Arial" w:eastAsia="Calibri" w:hAnsi="Arial" w:cs="Arial"/>
          <w:color w:val="000000"/>
          <w:vertAlign w:val="subscript"/>
        </w:rPr>
        <w:t>4</w:t>
      </w:r>
      <w:r w:rsidRPr="006F1E97">
        <w:rPr>
          <w:rFonts w:ascii="Arial" w:eastAsia="Calibri" w:hAnsi="Arial" w:cs="Arial"/>
          <w:color w:val="000000"/>
        </w:rPr>
        <w:t>)</w:t>
      </w:r>
      <w:r>
        <w:rPr>
          <w:rFonts w:ascii="Arial" w:eastAsia="Calibri" w:hAnsi="Arial" w:cs="Arial"/>
          <w:color w:val="000000"/>
          <w:vertAlign w:val="subscript"/>
        </w:rPr>
        <w:t>2</w:t>
      </w:r>
      <w:r w:rsidRPr="006F1E97">
        <w:rPr>
          <w:rFonts w:ascii="Arial" w:eastAsia="Calibri" w:hAnsi="Arial" w:cs="Arial"/>
          <w:color w:val="000000"/>
        </w:rPr>
        <w:t>SO</w:t>
      </w:r>
      <w:r>
        <w:rPr>
          <w:rFonts w:ascii="Arial" w:eastAsia="Calibri" w:hAnsi="Arial" w:cs="Arial"/>
          <w:color w:val="000000"/>
          <w:vertAlign w:val="subscript"/>
        </w:rPr>
        <w:t>4</w:t>
      </w:r>
      <w:r w:rsidRPr="006F1E97">
        <w:rPr>
          <w:rFonts w:ascii="Arial" w:eastAsia="Calibri" w:hAnsi="Arial" w:cs="Arial"/>
          <w:color w:val="000000"/>
        </w:rPr>
        <w:t>) and incubated on ice until dissolved. After dissolution, extracellular protein extracts were centrifuged at 4°C for 30 min at 3,200 × g. Supernatants were discarded</w:t>
      </w:r>
      <w:r>
        <w:rPr>
          <w:rFonts w:ascii="Arial" w:eastAsia="Calibri" w:hAnsi="Arial" w:cs="Arial"/>
          <w:color w:val="000000"/>
        </w:rPr>
        <w:t>,</w:t>
      </w:r>
      <w:r w:rsidRPr="006F1E97">
        <w:rPr>
          <w:rFonts w:ascii="Arial" w:eastAsia="Calibri" w:hAnsi="Arial" w:cs="Arial"/>
          <w:color w:val="000000"/>
        </w:rPr>
        <w:t xml:space="preserve"> and protein pellets were resuspended in 2.5 ml of 0.1 M sodium phosphate. To remove the salt from the protein pellets, samples were applied to PD 10 desalting columns and allowed to pass through via gravity. Before application, columns were washed with four applications of 0.1 M sodium phosphate (pH 6.8). After desalting, total protein concentrations were determined via the microtiter Bio-Rad protein assay. Samples were normalized by protein concentration to 1,000 </w:t>
      </w:r>
      <w:proofErr w:type="spellStart"/>
      <w:r w:rsidRPr="006F1E97">
        <w:rPr>
          <w:rFonts w:ascii="Arial" w:eastAsia="Calibri" w:hAnsi="Arial" w:cs="Arial"/>
          <w:color w:val="000000"/>
        </w:rPr>
        <w:t>μg</w:t>
      </w:r>
      <w:proofErr w:type="spellEnd"/>
      <w:r w:rsidRPr="006F1E97">
        <w:rPr>
          <w:rFonts w:ascii="Arial" w:eastAsia="Calibri" w:hAnsi="Arial" w:cs="Arial"/>
          <w:color w:val="000000"/>
        </w:rPr>
        <w:t xml:space="preserve">/ml and loaded into 96-well microtiter plates, which included the following: 100 </w:t>
      </w:r>
      <w:proofErr w:type="spellStart"/>
      <w:r w:rsidRPr="006F1E97">
        <w:rPr>
          <w:rFonts w:ascii="Arial" w:eastAsia="Calibri" w:hAnsi="Arial" w:cs="Arial"/>
          <w:color w:val="000000"/>
        </w:rPr>
        <w:t>μl</w:t>
      </w:r>
      <w:proofErr w:type="spellEnd"/>
      <w:r w:rsidRPr="006F1E97">
        <w:rPr>
          <w:rFonts w:ascii="Arial" w:eastAsia="Calibri" w:hAnsi="Arial" w:cs="Arial"/>
          <w:color w:val="000000"/>
        </w:rPr>
        <w:t xml:space="preserve"> of cell extract or extracellular extract all resuspended in 0.1 M sodium phosphate, 100 </w:t>
      </w:r>
      <w:proofErr w:type="spellStart"/>
      <w:r w:rsidRPr="006F1E97">
        <w:rPr>
          <w:rFonts w:ascii="Arial" w:eastAsia="Calibri" w:hAnsi="Arial" w:cs="Arial"/>
          <w:color w:val="000000"/>
        </w:rPr>
        <w:t>μl</w:t>
      </w:r>
      <w:proofErr w:type="spellEnd"/>
      <w:r w:rsidRPr="006F1E97">
        <w:rPr>
          <w:rFonts w:ascii="Arial" w:eastAsia="Calibri" w:hAnsi="Arial" w:cs="Arial"/>
          <w:color w:val="000000"/>
        </w:rPr>
        <w:t xml:space="preserve"> of 6.8 mM L- DOPA, and with or without 5 mM of a tyrosinase inhibitor kojic acid (KA) </w:t>
      </w:r>
      <w:hyperlink r:id="rId75">
        <w:r w:rsidRPr="006F1E97">
          <w:rPr>
            <w:rFonts w:ascii="Arial" w:eastAsia="Calibri" w:hAnsi="Arial" w:cs="Arial"/>
            <w:color w:val="000000"/>
          </w:rPr>
          <w:t>[69]</w:t>
        </w:r>
      </w:hyperlink>
      <w:r w:rsidRPr="006F1E97">
        <w:rPr>
          <w:rFonts w:ascii="Arial" w:eastAsia="Calibri" w:hAnsi="Arial" w:cs="Arial"/>
          <w:color w:val="000000"/>
        </w:rPr>
        <w:t>. For 299 supernatant protein extractions, 6 mM CuSO</w:t>
      </w:r>
      <w:r>
        <w:rPr>
          <w:rFonts w:ascii="Arial" w:eastAsia="Calibri" w:hAnsi="Arial" w:cs="Arial"/>
          <w:color w:val="000000"/>
          <w:vertAlign w:val="subscript"/>
        </w:rPr>
        <w:t>4</w:t>
      </w:r>
      <w:r w:rsidRPr="006F1E97">
        <w:rPr>
          <w:rFonts w:ascii="Arial" w:eastAsia="Calibri" w:hAnsi="Arial" w:cs="Arial"/>
          <w:color w:val="000000"/>
        </w:rPr>
        <w:t xml:space="preserve"> was also added to the reaction to observe activity. KA is known to inhibit the enzymatic activity of tyrosinase</w:t>
      </w:r>
      <w:hyperlink r:id="rId76">
        <w:r w:rsidRPr="006F1E97">
          <w:rPr>
            <w:rFonts w:ascii="Arial" w:eastAsia="Calibri" w:hAnsi="Arial" w:cs="Arial"/>
            <w:color w:val="000000"/>
          </w:rPr>
          <w:t>[69,70]</w:t>
        </w:r>
      </w:hyperlink>
      <w:r w:rsidRPr="006F1E97">
        <w:rPr>
          <w:rFonts w:ascii="Arial" w:eastAsia="Calibri" w:hAnsi="Arial" w:cs="Arial"/>
          <w:color w:val="000000"/>
        </w:rPr>
        <w:t xml:space="preserve">. KA has been shown to have a competitive inhibitory effect on monophenolase activity via copper chelation. Additionally, KA is known to have a mixed inhibitory effect on </w:t>
      </w:r>
      <w:proofErr w:type="spellStart"/>
      <w:r w:rsidRPr="006F1E97">
        <w:rPr>
          <w:rFonts w:ascii="Arial" w:eastAsia="Calibri" w:hAnsi="Arial" w:cs="Arial"/>
          <w:color w:val="000000"/>
        </w:rPr>
        <w:t>dephenolase</w:t>
      </w:r>
      <w:proofErr w:type="spellEnd"/>
      <w:r w:rsidRPr="006F1E97">
        <w:rPr>
          <w:rFonts w:ascii="Arial" w:eastAsia="Calibri" w:hAnsi="Arial" w:cs="Arial"/>
          <w:color w:val="000000"/>
        </w:rPr>
        <w:t xml:space="preserve"> activity of tyrosinase and likely inhibits tyrosinase via copper chelation at the enzyme’s active site </w:t>
      </w:r>
      <w:hyperlink r:id="rId77">
        <w:r w:rsidRPr="006F1E97">
          <w:rPr>
            <w:rFonts w:ascii="Arial" w:eastAsia="Calibri" w:hAnsi="Arial" w:cs="Arial"/>
            <w:color w:val="000000"/>
          </w:rPr>
          <w:t>[70]</w:t>
        </w:r>
      </w:hyperlink>
      <w:r w:rsidRPr="006F1E97">
        <w:rPr>
          <w:rFonts w:ascii="Arial" w:eastAsia="Calibri" w:hAnsi="Arial" w:cs="Arial"/>
          <w:color w:val="000000"/>
        </w:rPr>
        <w:t xml:space="preserve">. Controls included three replicates of wells without protein containing combinations of 0.1 M sodium phosphate, L-DOPA, and 5 mM KA. A tyrosinase standard was also run using lyophilized powder from Spectrum Chemical Group and 25,000 U (25 mg) of </w:t>
      </w:r>
      <w:r w:rsidRPr="006F1E97">
        <w:rPr>
          <w:rFonts w:ascii="Arial" w:eastAsia="Calibri" w:hAnsi="Arial" w:cs="Arial"/>
          <w:color w:val="000000"/>
        </w:rPr>
        <w:lastRenderedPageBreak/>
        <w:t>enzyme was diluted in 0.1 M sodium phosphate buffer (pH 6.8) and subsequent standards were prepared in a range from 1 to 15 activity units for reads (Fig</w:t>
      </w:r>
      <w:r>
        <w:rPr>
          <w:rFonts w:ascii="Arial" w:eastAsia="Calibri" w:hAnsi="Arial" w:cs="Arial"/>
          <w:color w:val="000000"/>
        </w:rPr>
        <w:t>ure</w:t>
      </w:r>
      <w:r w:rsidRPr="006F1E97">
        <w:rPr>
          <w:rFonts w:ascii="Arial" w:eastAsia="Calibri" w:hAnsi="Arial" w:cs="Arial"/>
          <w:color w:val="000000"/>
        </w:rPr>
        <w:t xml:space="preserve"> </w:t>
      </w:r>
      <w:r>
        <w:rPr>
          <w:rFonts w:ascii="Arial" w:eastAsia="Calibri" w:hAnsi="Arial" w:cs="Arial"/>
          <w:color w:val="000000"/>
        </w:rPr>
        <w:t>5</w:t>
      </w:r>
      <w:r w:rsidRPr="006F1E97">
        <w:rPr>
          <w:rFonts w:ascii="Arial" w:eastAsia="Calibri" w:hAnsi="Arial" w:cs="Arial"/>
          <w:color w:val="000000"/>
        </w:rPr>
        <w:t xml:space="preserve">). Absorbance at 475 nm was measured every minute for 3 to 11 h. </w:t>
      </w:r>
    </w:p>
    <w:p w14:paraId="045CEFBE" w14:textId="77777777" w:rsidR="00916120" w:rsidRPr="006F1E97" w:rsidRDefault="00916120" w:rsidP="00916120">
      <w:pPr>
        <w:pBdr>
          <w:top w:val="nil"/>
          <w:left w:val="nil"/>
          <w:bottom w:val="nil"/>
          <w:right w:val="nil"/>
          <w:between w:val="nil"/>
        </w:pBdr>
        <w:spacing w:line="360" w:lineRule="auto"/>
        <w:contextualSpacing/>
        <w:rPr>
          <w:rFonts w:ascii="Arial" w:hAnsi="Arial" w:cs="Arial"/>
          <w:color w:val="000000"/>
        </w:rPr>
      </w:pPr>
    </w:p>
    <w:p w14:paraId="7C65FB73" w14:textId="77777777" w:rsidR="00916120" w:rsidRPr="0023259F" w:rsidRDefault="00916120" w:rsidP="00916120">
      <w:pPr>
        <w:pBdr>
          <w:top w:val="nil"/>
          <w:left w:val="nil"/>
          <w:bottom w:val="nil"/>
          <w:right w:val="nil"/>
          <w:between w:val="nil"/>
        </w:pBdr>
        <w:spacing w:line="360" w:lineRule="auto"/>
        <w:contextualSpacing/>
        <w:rPr>
          <w:rFonts w:ascii="Arial" w:hAnsi="Arial" w:cs="Arial"/>
          <w:b/>
          <w:i/>
          <w:iCs/>
          <w:color w:val="000000"/>
        </w:rPr>
      </w:pPr>
      <w:r w:rsidRPr="0023259F">
        <w:rPr>
          <w:rFonts w:ascii="Arial" w:eastAsia="Calibri" w:hAnsi="Arial" w:cs="Arial"/>
          <w:b/>
          <w:i/>
          <w:iCs/>
          <w:color w:val="000000"/>
        </w:rPr>
        <w:t>Phenolic compound challenges on agar</w:t>
      </w:r>
    </w:p>
    <w:p w14:paraId="6F6C6A27" w14:textId="77777777" w:rsidR="00916120" w:rsidRPr="006F1E97" w:rsidRDefault="00916120" w:rsidP="00916120">
      <w:pPr>
        <w:pBdr>
          <w:top w:val="nil"/>
          <w:left w:val="nil"/>
          <w:bottom w:val="nil"/>
          <w:right w:val="nil"/>
          <w:between w:val="nil"/>
        </w:pBdr>
        <w:spacing w:line="360" w:lineRule="auto"/>
        <w:ind w:firstLine="720"/>
        <w:contextualSpacing/>
        <w:rPr>
          <w:rFonts w:ascii="Arial" w:hAnsi="Arial" w:cs="Arial"/>
          <w:color w:val="000000"/>
        </w:rPr>
      </w:pPr>
      <w:r w:rsidRPr="006F1E97">
        <w:rPr>
          <w:rFonts w:ascii="Arial" w:eastAsia="Calibri" w:hAnsi="Arial" w:cs="Arial"/>
          <w:color w:val="000000"/>
        </w:rPr>
        <w:t>To determine strain resistance to phenolic compounds, standard glucose-minimal salts medium (MM) was prepared with the addition of 0.01 g of CuSO</w:t>
      </w:r>
      <w:r w:rsidRPr="00D94248">
        <w:rPr>
          <w:rFonts w:ascii="Arial" w:eastAsia="Calibri" w:hAnsi="Arial" w:cs="Arial"/>
          <w:color w:val="000000"/>
          <w:vertAlign w:val="subscript"/>
        </w:rPr>
        <w:t>4</w:t>
      </w:r>
      <w:r w:rsidRPr="006F1E97">
        <w:rPr>
          <w:rFonts w:ascii="Arial" w:eastAsia="Calibri" w:hAnsi="Arial" w:cs="Arial"/>
          <w:color w:val="000000"/>
        </w:rPr>
        <w:t xml:space="preserve"> and 100 ml of phosphate buffer (NaH</w:t>
      </w:r>
      <w:r>
        <w:rPr>
          <w:rFonts w:ascii="Arial" w:eastAsia="Calibri" w:hAnsi="Arial" w:cs="Arial"/>
          <w:color w:val="000000"/>
          <w:vertAlign w:val="subscript"/>
        </w:rPr>
        <w:t>2</w:t>
      </w:r>
      <w:r w:rsidRPr="006F1E97">
        <w:rPr>
          <w:rFonts w:ascii="Arial" w:eastAsia="Calibri" w:hAnsi="Arial" w:cs="Arial"/>
          <w:color w:val="000000"/>
        </w:rPr>
        <w:t>PO</w:t>
      </w:r>
      <w:r>
        <w:rPr>
          <w:rFonts w:ascii="Arial" w:eastAsia="Calibri" w:hAnsi="Arial" w:cs="Arial"/>
          <w:color w:val="000000"/>
          <w:vertAlign w:val="subscript"/>
        </w:rPr>
        <w:t>4</w:t>
      </w:r>
      <w:r w:rsidRPr="006F1E97">
        <w:rPr>
          <w:rFonts w:ascii="Arial" w:eastAsia="Calibri" w:hAnsi="Arial" w:cs="Arial"/>
          <w:color w:val="000000"/>
        </w:rPr>
        <w:t xml:space="preserve"> at 138 g/liter and Na</w:t>
      </w:r>
      <w:r>
        <w:rPr>
          <w:rFonts w:ascii="Arial" w:eastAsia="Calibri" w:hAnsi="Arial" w:cs="Arial"/>
          <w:color w:val="000000"/>
          <w:vertAlign w:val="subscript"/>
        </w:rPr>
        <w:t>2</w:t>
      </w:r>
      <w:r w:rsidRPr="006F1E97">
        <w:rPr>
          <w:rFonts w:ascii="Arial" w:eastAsia="Calibri" w:hAnsi="Arial" w:cs="Arial"/>
          <w:color w:val="000000"/>
        </w:rPr>
        <w:t>HPO</w:t>
      </w:r>
      <w:r>
        <w:rPr>
          <w:rFonts w:ascii="Arial" w:eastAsia="Calibri" w:hAnsi="Arial" w:cs="Arial"/>
          <w:color w:val="000000"/>
          <w:vertAlign w:val="subscript"/>
        </w:rPr>
        <w:t>4</w:t>
      </w:r>
      <w:r w:rsidRPr="006F1E97">
        <w:rPr>
          <w:rFonts w:ascii="Arial" w:eastAsia="Calibri" w:hAnsi="Arial" w:cs="Arial"/>
          <w:color w:val="000000"/>
        </w:rPr>
        <w:t xml:space="preserve"> at 142 g/liter) per liter. Filter sterilized phenolic com- pounds were added to cooled, autoclaved media at concentrations of either 0, 0.125, 0.5, 1, or 5 mM for salicylate (salicylic acid, SA), catechol, and </w:t>
      </w:r>
      <w:proofErr w:type="spellStart"/>
      <w:r w:rsidRPr="006F1E97">
        <w:rPr>
          <w:rFonts w:ascii="Arial" w:eastAsia="Calibri" w:hAnsi="Arial" w:cs="Arial"/>
          <w:color w:val="000000"/>
        </w:rPr>
        <w:t>ferulate</w:t>
      </w:r>
      <w:proofErr w:type="spellEnd"/>
      <w:r w:rsidRPr="006F1E97">
        <w:rPr>
          <w:rFonts w:ascii="Arial" w:eastAsia="Calibri" w:hAnsi="Arial" w:cs="Arial"/>
          <w:color w:val="000000"/>
        </w:rPr>
        <w:t xml:space="preserve"> (ferulic acid, FA). Twenty-five milliliters of phenol-containing agar was pipetted or poured onto petri dishes. Once solid, 100 </w:t>
      </w:r>
      <w:proofErr w:type="spellStart"/>
      <w:r w:rsidRPr="006F1E97">
        <w:rPr>
          <w:rFonts w:ascii="Arial" w:eastAsia="Calibri" w:hAnsi="Arial" w:cs="Arial"/>
          <w:color w:val="000000"/>
        </w:rPr>
        <w:t>μl</w:t>
      </w:r>
      <w:proofErr w:type="spellEnd"/>
      <w:r w:rsidRPr="006F1E97">
        <w:rPr>
          <w:rFonts w:ascii="Arial" w:eastAsia="Calibri" w:hAnsi="Arial" w:cs="Arial"/>
          <w:color w:val="000000"/>
        </w:rPr>
        <w:t xml:space="preserve"> of </w:t>
      </w:r>
      <w:r w:rsidRPr="00E52031">
        <w:rPr>
          <w:rFonts w:ascii="Arial" w:eastAsia="Calibri" w:hAnsi="Arial" w:cs="Arial"/>
          <w:i/>
          <w:iCs/>
          <w:color w:val="000000"/>
        </w:rPr>
        <w:t>Streptomyces</w:t>
      </w:r>
      <w:r w:rsidRPr="006F1E97">
        <w:rPr>
          <w:rFonts w:ascii="Arial" w:eastAsia="Calibri" w:hAnsi="Arial" w:cs="Arial"/>
          <w:color w:val="000000"/>
        </w:rPr>
        <w:t xml:space="preserve"> strains 299, 303, CL18, and 136 standardized to OD600 of 0.01 (described previously) and diluted 1:10 was pipetted onto solidified plates and spread with sterile beads (CFU range: 4 × 10</w:t>
      </w:r>
      <w:r w:rsidRPr="006F1E97">
        <w:rPr>
          <w:rFonts w:ascii="Arial" w:eastAsia="Calibri" w:hAnsi="Arial" w:cs="Arial"/>
          <w:color w:val="000000"/>
          <w:sz w:val="36"/>
          <w:szCs w:val="36"/>
          <w:vertAlign w:val="superscript"/>
        </w:rPr>
        <w:t xml:space="preserve">3 </w:t>
      </w:r>
      <w:r w:rsidRPr="006F1E97">
        <w:rPr>
          <w:rFonts w:ascii="Arial" w:eastAsia="Calibri" w:hAnsi="Arial" w:cs="Arial"/>
          <w:color w:val="000000"/>
        </w:rPr>
        <w:t>to 4 × 10</w:t>
      </w:r>
      <w:r w:rsidRPr="006F1E97">
        <w:rPr>
          <w:rFonts w:ascii="Arial" w:eastAsia="Calibri" w:hAnsi="Arial" w:cs="Arial"/>
          <w:color w:val="000000"/>
          <w:sz w:val="36"/>
          <w:szCs w:val="36"/>
          <w:vertAlign w:val="superscript"/>
        </w:rPr>
        <w:t>4</w:t>
      </w:r>
      <w:r w:rsidRPr="006F1E97">
        <w:rPr>
          <w:rFonts w:ascii="Arial" w:eastAsia="Calibri" w:hAnsi="Arial" w:cs="Arial"/>
          <w:color w:val="000000"/>
        </w:rPr>
        <w:t xml:space="preserve">). Plates were incubated at 30°C and checked daily for CFU formation. CFUs were counted after 4 to 7 days of incubation and recorded. </w:t>
      </w:r>
    </w:p>
    <w:p w14:paraId="2D315248" w14:textId="77777777" w:rsidR="00916120" w:rsidRPr="006F1E97" w:rsidRDefault="00916120" w:rsidP="00916120">
      <w:pPr>
        <w:pBdr>
          <w:top w:val="nil"/>
          <w:left w:val="nil"/>
          <w:bottom w:val="nil"/>
          <w:right w:val="nil"/>
          <w:between w:val="nil"/>
        </w:pBdr>
        <w:spacing w:line="360" w:lineRule="auto"/>
        <w:contextualSpacing/>
        <w:rPr>
          <w:rFonts w:ascii="Arial" w:hAnsi="Arial" w:cs="Arial"/>
          <w:color w:val="000000"/>
        </w:rPr>
      </w:pPr>
    </w:p>
    <w:p w14:paraId="582E4E39" w14:textId="77777777" w:rsidR="00916120" w:rsidRPr="0023259F" w:rsidRDefault="00916120" w:rsidP="00916120">
      <w:pPr>
        <w:pBdr>
          <w:top w:val="nil"/>
          <w:left w:val="nil"/>
          <w:bottom w:val="nil"/>
          <w:right w:val="nil"/>
          <w:between w:val="nil"/>
        </w:pBdr>
        <w:spacing w:line="360" w:lineRule="auto"/>
        <w:contextualSpacing/>
        <w:rPr>
          <w:rFonts w:ascii="Arial" w:hAnsi="Arial" w:cs="Arial"/>
          <w:b/>
          <w:i/>
          <w:iCs/>
          <w:color w:val="000000"/>
        </w:rPr>
      </w:pPr>
      <w:r w:rsidRPr="0023259F">
        <w:rPr>
          <w:rFonts w:ascii="Arial" w:eastAsia="Calibri" w:hAnsi="Arial" w:cs="Arial"/>
          <w:b/>
          <w:i/>
          <w:iCs/>
          <w:color w:val="000000"/>
        </w:rPr>
        <w:t>SA challenge in liquid media</w:t>
      </w:r>
    </w:p>
    <w:p w14:paraId="037BD826" w14:textId="77777777" w:rsidR="00916120" w:rsidRPr="006F1E97" w:rsidRDefault="00916120" w:rsidP="00916120">
      <w:pPr>
        <w:pBdr>
          <w:top w:val="nil"/>
          <w:left w:val="nil"/>
          <w:bottom w:val="nil"/>
          <w:right w:val="nil"/>
          <w:between w:val="nil"/>
        </w:pBdr>
        <w:spacing w:line="360" w:lineRule="auto"/>
        <w:ind w:firstLine="720"/>
        <w:contextualSpacing/>
        <w:rPr>
          <w:rFonts w:ascii="Arial" w:hAnsi="Arial" w:cs="Arial"/>
          <w:color w:val="000000"/>
        </w:rPr>
      </w:pPr>
      <w:r w:rsidRPr="006F1E97">
        <w:rPr>
          <w:rFonts w:ascii="Arial" w:eastAsia="Calibri" w:hAnsi="Arial" w:cs="Arial"/>
          <w:color w:val="000000"/>
        </w:rPr>
        <w:t xml:space="preserve">Liquid cultures of each isolate were first prepared as described above with the exception of growth medium type. Cultures were grown in liquid MM </w:t>
      </w:r>
      <w:hyperlink r:id="rId78">
        <w:r w:rsidRPr="006F1E97">
          <w:rPr>
            <w:rFonts w:ascii="Arial" w:eastAsia="Calibri" w:hAnsi="Arial" w:cs="Arial"/>
            <w:color w:val="000000"/>
          </w:rPr>
          <w:t>[71]</w:t>
        </w:r>
      </w:hyperlink>
      <w:r w:rsidRPr="006F1E97">
        <w:rPr>
          <w:rFonts w:ascii="Arial" w:eastAsia="Calibri" w:hAnsi="Arial" w:cs="Arial"/>
          <w:color w:val="000000"/>
        </w:rPr>
        <w:t xml:space="preserve"> with CuSO</w:t>
      </w:r>
      <w:r>
        <w:rPr>
          <w:rFonts w:ascii="Arial" w:eastAsia="Calibri" w:hAnsi="Arial" w:cs="Arial"/>
          <w:color w:val="000000"/>
          <w:vertAlign w:val="subscript"/>
        </w:rPr>
        <w:t>4</w:t>
      </w:r>
      <w:r w:rsidRPr="006F1E97">
        <w:rPr>
          <w:rFonts w:ascii="Arial" w:eastAsia="Calibri" w:hAnsi="Arial" w:cs="Arial"/>
          <w:color w:val="000000"/>
        </w:rPr>
        <w:t xml:space="preserve"> rather than solid LB. A spectrophotometer measured the optical density at 600 nm (OD600) and cultures were normalized to an OD600 of 0.1. To inoculate flasks, 100 </w:t>
      </w:r>
      <w:proofErr w:type="spellStart"/>
      <w:r w:rsidRPr="006F1E97">
        <w:rPr>
          <w:rFonts w:ascii="Arial" w:eastAsia="Calibri" w:hAnsi="Arial" w:cs="Arial"/>
          <w:color w:val="000000"/>
        </w:rPr>
        <w:t>μl</w:t>
      </w:r>
      <w:proofErr w:type="spellEnd"/>
      <w:r w:rsidRPr="006F1E97">
        <w:rPr>
          <w:rFonts w:ascii="Arial" w:eastAsia="Calibri" w:hAnsi="Arial" w:cs="Arial"/>
          <w:color w:val="000000"/>
        </w:rPr>
        <w:t xml:space="preserve"> of all normalized isolate resuspensions was added to sterile 125-ml flasks containing 75 ml of MM and concentrations of either 0.0- or 0.5-mM SA. These concentrations were chosen based on results from solid media as well as previous findings from </w:t>
      </w:r>
      <w:proofErr w:type="spellStart"/>
      <w:r w:rsidRPr="006F1E97">
        <w:rPr>
          <w:rFonts w:ascii="Arial" w:eastAsia="Calibri" w:hAnsi="Arial" w:cs="Arial"/>
          <w:color w:val="000000"/>
        </w:rPr>
        <w:t>Lebeis</w:t>
      </w:r>
      <w:proofErr w:type="spellEnd"/>
      <w:r w:rsidRPr="006F1E97">
        <w:rPr>
          <w:rFonts w:ascii="Arial" w:eastAsia="Calibri" w:hAnsi="Arial" w:cs="Arial"/>
          <w:color w:val="000000"/>
        </w:rPr>
        <w:t xml:space="preserve"> et al. </w:t>
      </w:r>
      <w:hyperlink r:id="rId79">
        <w:r w:rsidRPr="006F1E97">
          <w:rPr>
            <w:rFonts w:ascii="Arial" w:eastAsia="Calibri" w:hAnsi="Arial" w:cs="Arial"/>
            <w:color w:val="000000"/>
          </w:rPr>
          <w:t>[28]</w:t>
        </w:r>
      </w:hyperlink>
      <w:r w:rsidRPr="006F1E97">
        <w:rPr>
          <w:rFonts w:ascii="Arial" w:eastAsia="Calibri" w:hAnsi="Arial" w:cs="Arial"/>
          <w:color w:val="000000"/>
        </w:rPr>
        <w:t xml:space="preserve">. In addition, a separate complete set of flasks was inoculated exactly as described, with the addition of 1.5 mM KA. Three replicate cultures were prepared. Erlenmeyer flasks were incubated at 30°C with shaking at 125 rpm for 6 days. After the 6-day incubation, biomass was collected via 10 s vacuum filtration of each 75-ml culture on 0.2 </w:t>
      </w:r>
      <w:proofErr w:type="spellStart"/>
      <w:r w:rsidRPr="006F1E97">
        <w:rPr>
          <w:rFonts w:ascii="Arial" w:eastAsia="Calibri" w:hAnsi="Arial" w:cs="Arial"/>
          <w:color w:val="000000"/>
        </w:rPr>
        <w:t>μm</w:t>
      </w:r>
      <w:proofErr w:type="spellEnd"/>
      <w:r w:rsidRPr="006F1E97">
        <w:rPr>
          <w:rFonts w:ascii="Arial" w:eastAsia="Calibri" w:hAnsi="Arial" w:cs="Arial"/>
          <w:color w:val="000000"/>
        </w:rPr>
        <w:t xml:space="preserve"> filter paper. Filters were allowed to dry overnight. Three filter paper controls with </w:t>
      </w:r>
      <w:r w:rsidRPr="006F1E97">
        <w:rPr>
          <w:rFonts w:ascii="Arial" w:eastAsia="Calibri" w:hAnsi="Arial" w:cs="Arial"/>
          <w:color w:val="000000"/>
        </w:rPr>
        <w:lastRenderedPageBreak/>
        <w:t xml:space="preserve">filtered liquid media only were weighed, and biomass for each sample was calculated based on the average mass of the control filter paper subtracted from the filter paper with </w:t>
      </w:r>
      <w:r w:rsidRPr="006F1E97">
        <w:rPr>
          <w:rFonts w:ascii="Arial" w:eastAsia="Calibri" w:hAnsi="Arial" w:cs="Arial"/>
          <w:i/>
          <w:color w:val="000000"/>
        </w:rPr>
        <w:t>Streptomyces</w:t>
      </w:r>
      <w:r w:rsidRPr="006F1E97">
        <w:rPr>
          <w:rFonts w:ascii="Arial" w:eastAsia="Calibri" w:hAnsi="Arial" w:cs="Arial"/>
          <w:color w:val="000000"/>
        </w:rPr>
        <w:t xml:space="preserve"> biomass. </w:t>
      </w:r>
    </w:p>
    <w:p w14:paraId="411FCB73" w14:textId="77777777" w:rsidR="00916120" w:rsidRPr="006F1E97" w:rsidRDefault="00916120" w:rsidP="00916120">
      <w:pPr>
        <w:pBdr>
          <w:top w:val="nil"/>
          <w:left w:val="nil"/>
          <w:bottom w:val="nil"/>
          <w:right w:val="nil"/>
          <w:between w:val="nil"/>
        </w:pBdr>
        <w:spacing w:line="360" w:lineRule="auto"/>
        <w:contextualSpacing/>
        <w:rPr>
          <w:rFonts w:ascii="Arial" w:hAnsi="Arial" w:cs="Arial"/>
          <w:color w:val="000000"/>
        </w:rPr>
      </w:pPr>
    </w:p>
    <w:p w14:paraId="7BCCC39B" w14:textId="77777777" w:rsidR="00916120" w:rsidRPr="0023259F" w:rsidRDefault="00916120" w:rsidP="00916120">
      <w:pPr>
        <w:pBdr>
          <w:top w:val="nil"/>
          <w:left w:val="nil"/>
          <w:bottom w:val="nil"/>
          <w:right w:val="nil"/>
          <w:between w:val="nil"/>
        </w:pBdr>
        <w:spacing w:line="360" w:lineRule="auto"/>
        <w:contextualSpacing/>
        <w:rPr>
          <w:rFonts w:ascii="Arial" w:hAnsi="Arial" w:cs="Arial"/>
          <w:i/>
          <w:iCs/>
        </w:rPr>
      </w:pPr>
      <w:r w:rsidRPr="0023259F">
        <w:rPr>
          <w:rFonts w:ascii="Arial" w:eastAsia="Calibri" w:hAnsi="Arial" w:cs="Arial"/>
          <w:b/>
          <w:i/>
          <w:iCs/>
        </w:rPr>
        <w:t>Tyrosinase gene expression of 303 and 299 in seedlings</w:t>
      </w:r>
    </w:p>
    <w:p w14:paraId="7979006D" w14:textId="77777777" w:rsidR="00916120" w:rsidRPr="006F1E97" w:rsidRDefault="00916120" w:rsidP="00916120">
      <w:pPr>
        <w:pBdr>
          <w:top w:val="nil"/>
          <w:left w:val="nil"/>
          <w:bottom w:val="nil"/>
          <w:right w:val="nil"/>
          <w:between w:val="nil"/>
        </w:pBdr>
        <w:spacing w:line="360" w:lineRule="auto"/>
        <w:ind w:firstLine="720"/>
        <w:contextualSpacing/>
        <w:rPr>
          <w:rFonts w:ascii="Arial" w:hAnsi="Arial" w:cs="Arial"/>
          <w:color w:val="000000"/>
        </w:rPr>
      </w:pPr>
      <w:r w:rsidRPr="006F1E97">
        <w:rPr>
          <w:rFonts w:ascii="Arial" w:eastAsia="Calibri" w:hAnsi="Arial" w:cs="Arial"/>
          <w:color w:val="000000"/>
        </w:rPr>
        <w:t xml:space="preserve">Axenic, Col-0 6- to 7-day-old seedlings were left sterile or inoculated with 303 and 299 as described above and grown for 10 days. At 10 days, individual plants were placed in bead tubes containing 100 </w:t>
      </w:r>
      <w:proofErr w:type="spellStart"/>
      <w:r w:rsidRPr="006F1E97">
        <w:rPr>
          <w:rFonts w:ascii="Arial" w:eastAsia="Calibri" w:hAnsi="Arial" w:cs="Arial"/>
          <w:color w:val="000000"/>
        </w:rPr>
        <w:t>μm</w:t>
      </w:r>
      <w:proofErr w:type="spellEnd"/>
      <w:r w:rsidRPr="006F1E97">
        <w:rPr>
          <w:rFonts w:ascii="Arial" w:eastAsia="Calibri" w:hAnsi="Arial" w:cs="Arial"/>
          <w:color w:val="000000"/>
        </w:rPr>
        <w:t xml:space="preserve"> silica, 4 mm silica, and 1.7 mm zirconium beads (Ops Diagnostics 4000-100-28). For positive controls, in vitro 25 ml of 303 and 299 cultures grown in LB for 6 days were spun down and placed in bead tubes containing 100 </w:t>
      </w:r>
      <w:proofErr w:type="spellStart"/>
      <w:r w:rsidRPr="006F1E97">
        <w:rPr>
          <w:rFonts w:ascii="Arial" w:eastAsia="Calibri" w:hAnsi="Arial" w:cs="Arial"/>
          <w:color w:val="000000"/>
        </w:rPr>
        <w:t>μm</w:t>
      </w:r>
      <w:proofErr w:type="spellEnd"/>
      <w:r w:rsidRPr="006F1E97">
        <w:rPr>
          <w:rFonts w:ascii="Arial" w:eastAsia="Calibri" w:hAnsi="Arial" w:cs="Arial"/>
          <w:color w:val="000000"/>
        </w:rPr>
        <w:t xml:space="preserve"> silica beads (Ops Diagnostics 100-100-02). One milliliter of </w:t>
      </w:r>
      <w:proofErr w:type="spellStart"/>
      <w:r w:rsidRPr="006F1E97">
        <w:rPr>
          <w:rFonts w:ascii="Arial" w:eastAsia="Calibri" w:hAnsi="Arial" w:cs="Arial"/>
          <w:color w:val="000000"/>
        </w:rPr>
        <w:t>TRIzol</w:t>
      </w:r>
      <w:proofErr w:type="spellEnd"/>
      <w:r w:rsidRPr="006F1E97">
        <w:rPr>
          <w:rFonts w:ascii="Arial" w:eastAsia="Calibri" w:hAnsi="Arial" w:cs="Arial"/>
          <w:color w:val="000000"/>
        </w:rPr>
        <w:t xml:space="preserve"> reagent was added to each tube, and samples were homogenized in a 2010 Geno/Grinder for 10 min at 1,560 rpm. After homogenization, tubes were centrifuged at 12,000 × g for 5 min and the supernatant was transferred to a new microcentrifuge tube. To each tube, 200 </w:t>
      </w:r>
      <w:proofErr w:type="spellStart"/>
      <w:r w:rsidRPr="006F1E97">
        <w:rPr>
          <w:rFonts w:ascii="Arial" w:eastAsia="Calibri" w:hAnsi="Arial" w:cs="Arial"/>
          <w:color w:val="000000"/>
        </w:rPr>
        <w:t>μl</w:t>
      </w:r>
      <w:proofErr w:type="spellEnd"/>
      <w:r w:rsidRPr="006F1E97">
        <w:rPr>
          <w:rFonts w:ascii="Arial" w:eastAsia="Calibri" w:hAnsi="Arial" w:cs="Arial"/>
          <w:color w:val="000000"/>
        </w:rPr>
        <w:t xml:space="preserve"> of Chloroform was added, and samples were incubated for 15 min at 4°C. Phase separation was performed by centrifugation at 12,000 × g for 5 min at 4°C. The upper aqueous phase was removed, and the RNA was cleaned using the RNA Clean and Concentrator kit for </w:t>
      </w:r>
      <w:proofErr w:type="spellStart"/>
      <w:r w:rsidRPr="006F1E97">
        <w:rPr>
          <w:rFonts w:ascii="Arial" w:eastAsia="Calibri" w:hAnsi="Arial" w:cs="Arial"/>
          <w:color w:val="000000"/>
        </w:rPr>
        <w:t>TRIzol</w:t>
      </w:r>
      <w:proofErr w:type="spellEnd"/>
      <w:r w:rsidRPr="006F1E97">
        <w:rPr>
          <w:rFonts w:ascii="Arial" w:eastAsia="Calibri" w:hAnsi="Arial" w:cs="Arial"/>
          <w:color w:val="000000"/>
        </w:rPr>
        <w:t xml:space="preserve"> clean-up (</w:t>
      </w:r>
      <w:proofErr w:type="spellStart"/>
      <w:r w:rsidRPr="006F1E97">
        <w:rPr>
          <w:rFonts w:ascii="Arial" w:eastAsia="Calibri" w:hAnsi="Arial" w:cs="Arial"/>
          <w:color w:val="000000"/>
        </w:rPr>
        <w:t>Zymo</w:t>
      </w:r>
      <w:proofErr w:type="spellEnd"/>
      <w:r w:rsidRPr="006F1E97">
        <w:rPr>
          <w:rFonts w:ascii="Arial" w:eastAsia="Calibri" w:hAnsi="Arial" w:cs="Arial"/>
          <w:color w:val="000000"/>
        </w:rPr>
        <w:t xml:space="preserve"> R1015). RNA was converted to cDNA using </w:t>
      </w:r>
      <w:proofErr w:type="spellStart"/>
      <w:r w:rsidRPr="006F1E97">
        <w:rPr>
          <w:rFonts w:ascii="Arial" w:eastAsia="Calibri" w:hAnsi="Arial" w:cs="Arial"/>
          <w:color w:val="000000"/>
        </w:rPr>
        <w:t>Quantabio</w:t>
      </w:r>
      <w:proofErr w:type="spellEnd"/>
      <w:r w:rsidRPr="006F1E97">
        <w:rPr>
          <w:rFonts w:ascii="Arial" w:eastAsia="Calibri" w:hAnsi="Arial" w:cs="Arial"/>
          <w:color w:val="000000"/>
        </w:rPr>
        <w:t xml:space="preserve"> </w:t>
      </w:r>
      <w:proofErr w:type="spellStart"/>
      <w:r w:rsidRPr="006F1E97">
        <w:rPr>
          <w:rFonts w:ascii="Arial" w:eastAsia="Calibri" w:hAnsi="Arial" w:cs="Arial"/>
          <w:color w:val="000000"/>
        </w:rPr>
        <w:t>qScript</w:t>
      </w:r>
      <w:proofErr w:type="spellEnd"/>
      <w:r w:rsidRPr="006F1E97">
        <w:rPr>
          <w:rFonts w:ascii="Arial" w:eastAsia="Calibri" w:hAnsi="Arial" w:cs="Arial"/>
          <w:color w:val="000000"/>
        </w:rPr>
        <w:t xml:space="preserve"> (95048-025) and PCRs </w:t>
      </w:r>
      <w:r w:rsidRPr="006F1E97">
        <w:rPr>
          <w:rFonts w:ascii="Arial" w:hAnsi="Arial" w:cs="Arial"/>
        </w:rPr>
        <w:t>were</w:t>
      </w:r>
      <w:r w:rsidRPr="006F1E97">
        <w:rPr>
          <w:rFonts w:ascii="Arial" w:eastAsia="Calibri" w:hAnsi="Arial" w:cs="Arial"/>
          <w:color w:val="000000"/>
        </w:rPr>
        <w:t xml:space="preserve"> performed using 303 and 299 </w:t>
      </w:r>
      <w:proofErr w:type="spellStart"/>
      <w:r w:rsidRPr="006F1E97">
        <w:rPr>
          <w:rFonts w:ascii="Arial" w:eastAsia="Calibri" w:hAnsi="Arial" w:cs="Arial"/>
          <w:i/>
          <w:color w:val="000000"/>
        </w:rPr>
        <w:t>melC</w:t>
      </w:r>
      <w:proofErr w:type="spellEnd"/>
      <w:r w:rsidRPr="006F1E97">
        <w:rPr>
          <w:rFonts w:ascii="Arial" w:eastAsia="Calibri" w:hAnsi="Arial" w:cs="Arial"/>
          <w:color w:val="000000"/>
        </w:rPr>
        <w:t xml:space="preserve"> specific primers to amplify a 665-bp (303) and 525-bp (299) range inside </w:t>
      </w:r>
      <w:r w:rsidRPr="006F1E97">
        <w:rPr>
          <w:rFonts w:ascii="Arial" w:hAnsi="Arial" w:cs="Arial"/>
        </w:rPr>
        <w:t>each isolate’s respective</w:t>
      </w:r>
      <w:r w:rsidRPr="006F1E97">
        <w:rPr>
          <w:rFonts w:ascii="Arial" w:eastAsia="Calibri" w:hAnsi="Arial" w:cs="Arial"/>
          <w:color w:val="000000"/>
        </w:rPr>
        <w:t xml:space="preserve"> </w:t>
      </w:r>
      <w:proofErr w:type="spellStart"/>
      <w:r w:rsidRPr="006F1E97">
        <w:rPr>
          <w:rFonts w:ascii="Arial" w:eastAsia="Calibri" w:hAnsi="Arial" w:cs="Arial"/>
          <w:i/>
          <w:color w:val="000000"/>
        </w:rPr>
        <w:t>melC</w:t>
      </w:r>
      <w:proofErr w:type="spellEnd"/>
      <w:r w:rsidRPr="006F1E97">
        <w:rPr>
          <w:rFonts w:ascii="Arial" w:eastAsia="Calibri" w:hAnsi="Arial" w:cs="Arial"/>
          <w:color w:val="000000"/>
        </w:rPr>
        <w:t xml:space="preserve"> operon using the </w:t>
      </w:r>
      <w:proofErr w:type="spellStart"/>
      <w:r w:rsidRPr="006F1E97">
        <w:rPr>
          <w:rFonts w:ascii="Arial" w:eastAsia="Calibri" w:hAnsi="Arial" w:cs="Arial"/>
          <w:color w:val="000000"/>
        </w:rPr>
        <w:t>SnapGene</w:t>
      </w:r>
      <w:proofErr w:type="spellEnd"/>
      <w:r w:rsidRPr="006F1E97">
        <w:rPr>
          <w:rFonts w:ascii="Arial" w:eastAsia="Calibri" w:hAnsi="Arial" w:cs="Arial"/>
          <w:color w:val="000000"/>
        </w:rPr>
        <w:t xml:space="preserve"> program. Strain 303MelCFwd primer (CAGTCGGTGTCGAAGGT GTAGTG) and 303MelCRev_01205 (CACCGTTCCCCTTCCTTCC TGC) were used for </w:t>
      </w:r>
      <w:r w:rsidRPr="006F1E97">
        <w:rPr>
          <w:rFonts w:ascii="Arial" w:hAnsi="Arial" w:cs="Arial"/>
        </w:rPr>
        <w:t>303</w:t>
      </w:r>
      <w:r w:rsidRPr="006F1E97">
        <w:rPr>
          <w:rFonts w:ascii="Arial" w:eastAsia="Calibri" w:hAnsi="Arial" w:cs="Arial"/>
          <w:color w:val="000000"/>
        </w:rPr>
        <w:t>. Strain 299MelCFwd primer (CCGCCGTCCTGGAGCTGAAG) and 299MelCRe</w:t>
      </w:r>
      <w:r w:rsidRPr="006F1E97">
        <w:rPr>
          <w:rFonts w:ascii="Arial" w:hAnsi="Arial" w:cs="Arial"/>
        </w:rPr>
        <w:t xml:space="preserve">v primer </w:t>
      </w:r>
      <w:r w:rsidRPr="006F1E97">
        <w:rPr>
          <w:rFonts w:ascii="Arial" w:eastAsia="Calibri" w:hAnsi="Arial" w:cs="Arial"/>
          <w:color w:val="000000"/>
        </w:rPr>
        <w:t xml:space="preserve">(CATGGACCCGGTTGTGCAGGTTGAC) were used for 299. PCR conditions for 303 were 3 min at 95°C, 40 cycles of 30s at 95°C, 30s at 64°C, and 1min at 72°C followed by 5min at 72°C. </w:t>
      </w:r>
      <w:r w:rsidRPr="006F1E97">
        <w:rPr>
          <w:rFonts w:ascii="Arial" w:hAnsi="Arial" w:cs="Arial"/>
        </w:rPr>
        <w:t xml:space="preserve"> PCR conditions for 299 were 3 min at 95°C, 30 cycles of 30s at 95°C, 30s at 60°C, and 1min at 72°C followed by 5min at 72°C. </w:t>
      </w:r>
      <w:r w:rsidRPr="006F1E97">
        <w:rPr>
          <w:rFonts w:ascii="Arial" w:eastAsia="Calibri" w:hAnsi="Arial" w:cs="Arial"/>
          <w:color w:val="000000"/>
        </w:rPr>
        <w:t>Following the PCRs, a 1% agarose gel electrophoresis was performed to verify that a 665-bp product was specifically amplified for 303 and a 525</w:t>
      </w:r>
      <w:r w:rsidRPr="006F1E97">
        <w:rPr>
          <w:rFonts w:ascii="Arial" w:hAnsi="Arial" w:cs="Arial"/>
        </w:rPr>
        <w:t>-bp product was amplified for 299</w:t>
      </w:r>
      <w:r w:rsidRPr="006F1E97">
        <w:rPr>
          <w:rFonts w:ascii="Arial" w:eastAsia="Calibri" w:hAnsi="Arial" w:cs="Arial"/>
          <w:color w:val="000000"/>
        </w:rPr>
        <w:t xml:space="preserve">. </w:t>
      </w:r>
    </w:p>
    <w:p w14:paraId="32123DD3" w14:textId="77777777" w:rsidR="00916120" w:rsidRPr="006F1E97" w:rsidRDefault="00916120" w:rsidP="00916120">
      <w:pPr>
        <w:pBdr>
          <w:top w:val="nil"/>
          <w:left w:val="nil"/>
          <w:bottom w:val="nil"/>
          <w:right w:val="nil"/>
          <w:between w:val="nil"/>
        </w:pBdr>
        <w:spacing w:line="360" w:lineRule="auto"/>
        <w:contextualSpacing/>
        <w:rPr>
          <w:rFonts w:ascii="Arial" w:hAnsi="Arial" w:cs="Arial"/>
          <w:color w:val="000000"/>
        </w:rPr>
      </w:pPr>
    </w:p>
    <w:p w14:paraId="00DA949C" w14:textId="77777777" w:rsidR="00916120" w:rsidRPr="0023259F" w:rsidRDefault="00916120" w:rsidP="00916120">
      <w:pPr>
        <w:pBdr>
          <w:top w:val="nil"/>
          <w:left w:val="nil"/>
          <w:bottom w:val="nil"/>
          <w:right w:val="nil"/>
          <w:between w:val="nil"/>
        </w:pBdr>
        <w:spacing w:line="360" w:lineRule="auto"/>
        <w:contextualSpacing/>
        <w:rPr>
          <w:rFonts w:ascii="Arial" w:hAnsi="Arial" w:cs="Arial"/>
          <w:b/>
          <w:iCs/>
        </w:rPr>
      </w:pPr>
      <w:r w:rsidRPr="0023259F">
        <w:rPr>
          <w:rFonts w:ascii="Arial" w:eastAsia="Calibri" w:hAnsi="Arial" w:cs="Arial"/>
          <w:b/>
          <w:iCs/>
        </w:rPr>
        <w:t xml:space="preserve">Streptomyces </w:t>
      </w:r>
      <w:r w:rsidRPr="0023259F">
        <w:rPr>
          <w:rFonts w:ascii="Arial" w:eastAsia="Calibri" w:hAnsi="Arial" w:cs="Arial"/>
          <w:b/>
          <w:i/>
        </w:rPr>
        <w:t>electroporation</w:t>
      </w:r>
    </w:p>
    <w:p w14:paraId="5C83C6B0" w14:textId="77777777" w:rsidR="00916120" w:rsidRPr="006F1E97" w:rsidRDefault="00916120" w:rsidP="00916120">
      <w:pPr>
        <w:pBdr>
          <w:top w:val="nil"/>
          <w:left w:val="nil"/>
          <w:bottom w:val="nil"/>
          <w:right w:val="nil"/>
          <w:between w:val="nil"/>
        </w:pBdr>
        <w:spacing w:line="360" w:lineRule="auto"/>
        <w:ind w:firstLine="720"/>
        <w:contextualSpacing/>
        <w:rPr>
          <w:rFonts w:ascii="Arial" w:hAnsi="Arial" w:cs="Arial"/>
        </w:rPr>
      </w:pPr>
      <w:r w:rsidRPr="006F1E97">
        <w:rPr>
          <w:rFonts w:ascii="Arial" w:eastAsia="Calibri" w:hAnsi="Arial" w:cs="Arial"/>
          <w:i/>
        </w:rPr>
        <w:t>Streptomyces</w:t>
      </w:r>
      <w:r w:rsidRPr="006F1E97">
        <w:rPr>
          <w:rFonts w:ascii="Arial" w:eastAsia="Calibri" w:hAnsi="Arial" w:cs="Arial"/>
        </w:rPr>
        <w:t xml:space="preserve"> e</w:t>
      </w:r>
      <w:r w:rsidRPr="006F1E97">
        <w:rPr>
          <w:rFonts w:ascii="Arial" w:hAnsi="Arial" w:cs="Arial"/>
        </w:rPr>
        <w:t xml:space="preserve">lectroporation was adapted from </w:t>
      </w:r>
      <w:proofErr w:type="spellStart"/>
      <w:r w:rsidRPr="006F1E97">
        <w:rPr>
          <w:rFonts w:ascii="Arial" w:hAnsi="Arial" w:cs="Arial"/>
        </w:rPr>
        <w:t>Pigac</w:t>
      </w:r>
      <w:proofErr w:type="spellEnd"/>
      <w:r w:rsidRPr="006F1E97">
        <w:rPr>
          <w:rFonts w:ascii="Arial" w:hAnsi="Arial" w:cs="Arial"/>
        </w:rPr>
        <w:t xml:space="preserve"> et al</w:t>
      </w:r>
      <w:r>
        <w:rPr>
          <w:rFonts w:ascii="Arial" w:hAnsi="Arial" w:cs="Arial"/>
        </w:rPr>
        <w:t xml:space="preserve">. </w:t>
      </w:r>
      <w:hyperlink r:id="rId80">
        <w:r w:rsidRPr="006F1E97">
          <w:rPr>
            <w:rFonts w:ascii="Arial" w:hAnsi="Arial" w:cs="Arial"/>
          </w:rPr>
          <w:t>[72]</w:t>
        </w:r>
      </w:hyperlink>
      <w:r w:rsidRPr="006F1E97">
        <w:rPr>
          <w:rFonts w:ascii="Arial" w:hAnsi="Arial" w:cs="Arial"/>
        </w:rPr>
        <w:t>. M</w:t>
      </w:r>
      <w:r w:rsidRPr="006F1E97">
        <w:rPr>
          <w:rFonts w:ascii="Arial" w:eastAsia="Calibri" w:hAnsi="Arial" w:cs="Arial"/>
        </w:rPr>
        <w:t xml:space="preserve">ycelia were grown up flasks of either 25mL of LB broth at 30°C with 1% glycine or 0.5mg/mL lysozyme.  After 2-4 days, mycelia were washed three times with 25mL ice col 15% glycerol. After washes, mycelia were resuspended in 2mL of electroporation buffer (30% PEG 1000, 10% glycerol, 6.5% sucrose). To electroporate, 1ul of desired plasmid was added to 80ul of resuspended mycelia. The sample was then transferred to a 2mm electroporation cuvette and given a 2kV electric pulse. Cells were immediately suspended in 0.75mL of ice-cold LB. Cells were then incubated for 3 hours at 30°C. </w:t>
      </w:r>
    </w:p>
    <w:p w14:paraId="466A399C" w14:textId="77777777" w:rsidR="00916120" w:rsidRPr="006F1E97" w:rsidRDefault="00916120" w:rsidP="00916120">
      <w:pPr>
        <w:pBdr>
          <w:top w:val="nil"/>
          <w:left w:val="nil"/>
          <w:bottom w:val="nil"/>
          <w:right w:val="nil"/>
          <w:between w:val="nil"/>
        </w:pBdr>
        <w:spacing w:line="360" w:lineRule="auto"/>
        <w:contextualSpacing/>
        <w:rPr>
          <w:rFonts w:ascii="Arial" w:hAnsi="Arial" w:cs="Arial"/>
        </w:rPr>
      </w:pPr>
    </w:p>
    <w:p w14:paraId="7430FBA5" w14:textId="77777777" w:rsidR="00916120" w:rsidRPr="006F1E97" w:rsidRDefault="00916120" w:rsidP="00916120">
      <w:pPr>
        <w:pBdr>
          <w:top w:val="nil"/>
          <w:left w:val="nil"/>
          <w:bottom w:val="nil"/>
          <w:right w:val="nil"/>
          <w:between w:val="nil"/>
        </w:pBdr>
        <w:spacing w:line="360" w:lineRule="auto"/>
        <w:ind w:firstLine="720"/>
        <w:contextualSpacing/>
        <w:rPr>
          <w:rFonts w:ascii="Arial" w:hAnsi="Arial" w:cs="Arial"/>
        </w:rPr>
      </w:pPr>
      <w:r w:rsidRPr="006F1E97">
        <w:rPr>
          <w:rFonts w:ascii="Arial" w:eastAsia="Calibri" w:hAnsi="Arial" w:cs="Arial"/>
        </w:rPr>
        <w:t xml:space="preserve">Alternatively, </w:t>
      </w:r>
      <w:r w:rsidRPr="006F1E97">
        <w:rPr>
          <w:rFonts w:ascii="Arial" w:eastAsia="Calibri" w:hAnsi="Arial" w:cs="Arial"/>
          <w:i/>
        </w:rPr>
        <w:t>Streptomyces</w:t>
      </w:r>
      <w:r w:rsidRPr="006F1E97">
        <w:rPr>
          <w:rFonts w:ascii="Arial" w:eastAsia="Calibri" w:hAnsi="Arial" w:cs="Arial"/>
        </w:rPr>
        <w:t xml:space="preserve"> spores were electroporated using methods adapted from </w:t>
      </w:r>
      <w:proofErr w:type="spellStart"/>
      <w:r w:rsidRPr="006F1E97">
        <w:rPr>
          <w:rFonts w:ascii="Arial" w:eastAsia="Calibri" w:hAnsi="Arial" w:cs="Arial"/>
        </w:rPr>
        <w:t>Tyurin</w:t>
      </w:r>
      <w:proofErr w:type="spellEnd"/>
      <w:r w:rsidRPr="006F1E97">
        <w:rPr>
          <w:rFonts w:ascii="Arial" w:eastAsia="Calibri" w:hAnsi="Arial" w:cs="Arial"/>
        </w:rPr>
        <w:t xml:space="preserve"> et al</w:t>
      </w:r>
      <w:r>
        <w:rPr>
          <w:rFonts w:ascii="Arial" w:eastAsia="Calibri" w:hAnsi="Arial" w:cs="Arial"/>
        </w:rPr>
        <w:t>.</w:t>
      </w:r>
      <w:r w:rsidRPr="006F1E97">
        <w:rPr>
          <w:rFonts w:ascii="Arial" w:eastAsia="Calibri" w:hAnsi="Arial" w:cs="Arial"/>
        </w:rPr>
        <w:t xml:space="preserve"> </w:t>
      </w:r>
      <w:hyperlink r:id="rId81">
        <w:r w:rsidRPr="006F1E97">
          <w:rPr>
            <w:rFonts w:ascii="Arial" w:eastAsia="Calibri" w:hAnsi="Arial" w:cs="Arial"/>
          </w:rPr>
          <w:t>[73]</w:t>
        </w:r>
      </w:hyperlink>
      <w:r w:rsidRPr="006F1E97">
        <w:rPr>
          <w:rFonts w:ascii="Arial" w:eastAsia="Calibri" w:hAnsi="Arial" w:cs="Arial"/>
        </w:rPr>
        <w:t>. Fresh spores were grown in 25mL LB with 25mg/mL MgCl</w:t>
      </w:r>
      <w:r w:rsidRPr="006F1E97">
        <w:rPr>
          <w:rFonts w:ascii="Arial" w:eastAsia="Calibri" w:hAnsi="Arial" w:cs="Arial"/>
          <w:vertAlign w:val="subscript"/>
        </w:rPr>
        <w:t>2</w:t>
      </w:r>
      <w:r w:rsidRPr="006F1E97">
        <w:rPr>
          <w:rFonts w:ascii="Arial" w:eastAsia="Calibri" w:hAnsi="Arial" w:cs="Arial"/>
        </w:rPr>
        <w:t xml:space="preserve"> and incubated at 30°C for 2 hours. Cells were harvested and washed twice with 25mL 10% sucrose. Cells were then resuspended </w:t>
      </w:r>
      <w:r w:rsidRPr="006F1E97">
        <w:rPr>
          <w:rFonts w:ascii="Arial" w:hAnsi="Arial" w:cs="Arial"/>
        </w:rPr>
        <w:t>in 2mL</w:t>
      </w:r>
      <w:r w:rsidRPr="006F1E97">
        <w:rPr>
          <w:rFonts w:ascii="Arial" w:eastAsia="Calibri" w:hAnsi="Arial" w:cs="Arial"/>
        </w:rPr>
        <w:t xml:space="preserve"> of electroporation buffer described above. Electroporation was performed the same as above for spores and mycelia. </w:t>
      </w:r>
    </w:p>
    <w:p w14:paraId="1632F150" w14:textId="77777777" w:rsidR="00916120" w:rsidRPr="006F1E97" w:rsidRDefault="00916120" w:rsidP="00916120">
      <w:pPr>
        <w:pBdr>
          <w:top w:val="nil"/>
          <w:left w:val="nil"/>
          <w:bottom w:val="nil"/>
          <w:right w:val="nil"/>
          <w:between w:val="nil"/>
        </w:pBdr>
        <w:spacing w:line="360" w:lineRule="auto"/>
        <w:contextualSpacing/>
        <w:rPr>
          <w:rFonts w:ascii="Arial" w:hAnsi="Arial" w:cs="Arial"/>
        </w:rPr>
      </w:pPr>
    </w:p>
    <w:p w14:paraId="3B605404" w14:textId="77777777" w:rsidR="00916120" w:rsidRPr="006F1E97" w:rsidRDefault="00916120" w:rsidP="00916120">
      <w:pPr>
        <w:pBdr>
          <w:top w:val="nil"/>
          <w:left w:val="nil"/>
          <w:bottom w:val="nil"/>
          <w:right w:val="nil"/>
          <w:between w:val="nil"/>
        </w:pBdr>
        <w:spacing w:line="360" w:lineRule="auto"/>
        <w:contextualSpacing/>
        <w:rPr>
          <w:rFonts w:ascii="Arial" w:hAnsi="Arial" w:cs="Arial"/>
          <w:b/>
        </w:rPr>
      </w:pPr>
      <w:r w:rsidRPr="0023259F">
        <w:rPr>
          <w:rFonts w:ascii="Arial" w:eastAsia="Calibri" w:hAnsi="Arial" w:cs="Arial"/>
          <w:b/>
          <w:iCs/>
        </w:rPr>
        <w:t>Streptomyces</w:t>
      </w:r>
      <w:r w:rsidRPr="006F1E97">
        <w:rPr>
          <w:rFonts w:ascii="Arial" w:eastAsia="Calibri" w:hAnsi="Arial" w:cs="Arial"/>
          <w:b/>
        </w:rPr>
        <w:t xml:space="preserve"> </w:t>
      </w:r>
      <w:r w:rsidRPr="0023259F">
        <w:rPr>
          <w:rFonts w:ascii="Arial" w:eastAsia="Calibri" w:hAnsi="Arial" w:cs="Arial"/>
          <w:b/>
          <w:i/>
          <w:iCs/>
        </w:rPr>
        <w:t>conjugation</w:t>
      </w:r>
    </w:p>
    <w:p w14:paraId="79840201" w14:textId="77777777" w:rsidR="00916120" w:rsidRPr="006F1E97" w:rsidRDefault="00916120" w:rsidP="00916120">
      <w:pPr>
        <w:pBdr>
          <w:top w:val="nil"/>
          <w:left w:val="nil"/>
          <w:bottom w:val="nil"/>
          <w:right w:val="nil"/>
          <w:between w:val="nil"/>
        </w:pBdr>
        <w:spacing w:line="360" w:lineRule="auto"/>
        <w:ind w:firstLine="720"/>
        <w:contextualSpacing/>
        <w:rPr>
          <w:rFonts w:ascii="Arial" w:hAnsi="Arial" w:cs="Arial"/>
        </w:rPr>
      </w:pPr>
      <w:r w:rsidRPr="006F1E97">
        <w:rPr>
          <w:rFonts w:ascii="Arial" w:eastAsia="Calibri" w:hAnsi="Arial" w:cs="Arial"/>
        </w:rPr>
        <w:t xml:space="preserve">Conjugation was adapted from </w:t>
      </w:r>
      <w:proofErr w:type="spellStart"/>
      <w:r w:rsidRPr="006F1E97">
        <w:rPr>
          <w:rFonts w:ascii="Arial" w:eastAsia="Calibri" w:hAnsi="Arial" w:cs="Arial"/>
        </w:rPr>
        <w:t>Flett</w:t>
      </w:r>
      <w:proofErr w:type="spellEnd"/>
      <w:r w:rsidRPr="006F1E97">
        <w:rPr>
          <w:rFonts w:ascii="Arial" w:eastAsia="Calibri" w:hAnsi="Arial" w:cs="Arial"/>
        </w:rPr>
        <w:t xml:space="preserve"> et al</w:t>
      </w:r>
      <w:r>
        <w:rPr>
          <w:rFonts w:ascii="Arial" w:eastAsia="Calibri" w:hAnsi="Arial" w:cs="Arial"/>
        </w:rPr>
        <w:t>.</w:t>
      </w:r>
      <w:r w:rsidRPr="006F1E97">
        <w:rPr>
          <w:rFonts w:ascii="Arial" w:eastAsia="Calibri" w:hAnsi="Arial" w:cs="Arial"/>
        </w:rPr>
        <w:t xml:space="preserve"> </w:t>
      </w:r>
      <w:hyperlink r:id="rId82">
        <w:r w:rsidRPr="006F1E97">
          <w:rPr>
            <w:rFonts w:ascii="Arial" w:eastAsia="Calibri" w:hAnsi="Arial" w:cs="Arial"/>
          </w:rPr>
          <w:t>[74]</w:t>
        </w:r>
      </w:hyperlink>
      <w:r w:rsidRPr="006F1E97">
        <w:rPr>
          <w:rFonts w:ascii="Arial" w:eastAsia="Calibri" w:hAnsi="Arial" w:cs="Arial"/>
        </w:rPr>
        <w:t xml:space="preserve">. The common </w:t>
      </w:r>
      <w:r w:rsidRPr="006F1E97">
        <w:rPr>
          <w:rFonts w:ascii="Arial" w:eastAsia="Calibri" w:hAnsi="Arial" w:cs="Arial"/>
          <w:i/>
        </w:rPr>
        <w:t>Streptomyces</w:t>
      </w:r>
      <w:r w:rsidRPr="006F1E97">
        <w:rPr>
          <w:rFonts w:ascii="Arial" w:eastAsia="Calibri" w:hAnsi="Arial" w:cs="Arial"/>
        </w:rPr>
        <w:t xml:space="preserve"> donor strain, </w:t>
      </w:r>
      <w:r w:rsidRPr="006F1E97">
        <w:rPr>
          <w:rFonts w:ascii="Arial" w:eastAsia="Calibri" w:hAnsi="Arial" w:cs="Arial"/>
          <w:i/>
        </w:rPr>
        <w:t>Escherichia coli</w:t>
      </w:r>
      <w:r w:rsidRPr="006F1E97">
        <w:rPr>
          <w:rFonts w:ascii="Arial" w:eastAsia="Calibri" w:hAnsi="Arial" w:cs="Arial"/>
        </w:rPr>
        <w:t xml:space="preserve"> strain ET12567, was used in conjugation experiments. ET12567 was </w:t>
      </w:r>
      <w:r w:rsidRPr="006F1E97">
        <w:rPr>
          <w:rFonts w:ascii="Arial" w:hAnsi="Arial" w:cs="Arial"/>
        </w:rPr>
        <w:t>grown in</w:t>
      </w:r>
      <w:r w:rsidRPr="006F1E97">
        <w:rPr>
          <w:rFonts w:ascii="Arial" w:eastAsia="Calibri" w:hAnsi="Arial" w:cs="Arial"/>
        </w:rPr>
        <w:t xml:space="preserve"> 25mL of LB with 25ug/ml chloramphenicol at 37°C overnight. Cells were then diluted 1:100 the following day and grown up to mid log (OD</w:t>
      </w:r>
      <w:r w:rsidRPr="006F1E97">
        <w:rPr>
          <w:rFonts w:ascii="Arial" w:eastAsia="Calibri" w:hAnsi="Arial" w:cs="Arial"/>
          <w:vertAlign w:val="subscript"/>
        </w:rPr>
        <w:t>600</w:t>
      </w:r>
      <w:r w:rsidRPr="006F1E97">
        <w:rPr>
          <w:rFonts w:ascii="Arial" w:eastAsia="Calibri" w:hAnsi="Arial" w:cs="Arial"/>
        </w:rPr>
        <w:t xml:space="preserve"> = 0.4-0.6). ET12567 cells were washed with 25mL of LB and resuspended in a final volume of 0.1mL. </w:t>
      </w:r>
      <w:r w:rsidRPr="00450A81">
        <w:rPr>
          <w:rFonts w:ascii="Arial" w:eastAsia="Calibri" w:hAnsi="Arial" w:cs="Arial"/>
          <w:i/>
          <w:iCs/>
        </w:rPr>
        <w:t>Streptomyces</w:t>
      </w:r>
      <w:r w:rsidRPr="006F1E97">
        <w:rPr>
          <w:rFonts w:ascii="Arial" w:eastAsia="Calibri" w:hAnsi="Arial" w:cs="Arial"/>
        </w:rPr>
        <w:t xml:space="preserve"> spores were placed in 500ul of 2xYT (16g Tryptone, 10g Yeast Extract, 5g NaCl, 1L dH</w:t>
      </w:r>
      <w:r w:rsidRPr="006F1E97">
        <w:rPr>
          <w:rFonts w:ascii="Arial" w:eastAsia="Calibri" w:hAnsi="Arial" w:cs="Arial"/>
          <w:vertAlign w:val="subscript"/>
        </w:rPr>
        <w:t>2</w:t>
      </w:r>
      <w:r w:rsidRPr="006F1E97">
        <w:rPr>
          <w:rFonts w:ascii="Arial" w:eastAsia="Calibri" w:hAnsi="Arial" w:cs="Arial"/>
        </w:rPr>
        <w:t>O) media and heat shocked at 50°C for 10 minutes. After cooling, spores were added to ET12567 at a 0.5mL:0.5mL volume ratio and mixed. The mix was then plated on mannitol soya flour medium (20g Mannitol, 20g Soya flour, 20g agar, 1L dH</w:t>
      </w:r>
      <w:r w:rsidRPr="006F1E97">
        <w:rPr>
          <w:rFonts w:ascii="Arial" w:eastAsia="Calibri" w:hAnsi="Arial" w:cs="Arial"/>
          <w:vertAlign w:val="subscript"/>
        </w:rPr>
        <w:t>2</w:t>
      </w:r>
      <w:r w:rsidRPr="006F1E97">
        <w:rPr>
          <w:rFonts w:ascii="Arial" w:eastAsia="Calibri" w:hAnsi="Arial" w:cs="Arial"/>
        </w:rPr>
        <w:t>O) with 10mM MgCl</w:t>
      </w:r>
      <w:r w:rsidRPr="006F1E97">
        <w:rPr>
          <w:rFonts w:ascii="Arial" w:eastAsia="Calibri" w:hAnsi="Arial" w:cs="Arial"/>
          <w:vertAlign w:val="subscript"/>
        </w:rPr>
        <w:t>2</w:t>
      </w:r>
      <w:r w:rsidRPr="006F1E97">
        <w:rPr>
          <w:rFonts w:ascii="Arial" w:eastAsia="Calibri" w:hAnsi="Arial" w:cs="Arial"/>
        </w:rPr>
        <w:t xml:space="preserve"> and incubated at 30°C for 20 hours. An antibiotic overlay of 1mL with 0.5mg nalidixic acid and 1mg apramycin was then added and plates were again incubated at 30°C.</w:t>
      </w:r>
    </w:p>
    <w:p w14:paraId="584DD76C" w14:textId="77777777" w:rsidR="00916120" w:rsidRPr="006F1E97" w:rsidRDefault="00916120" w:rsidP="00916120">
      <w:pPr>
        <w:pBdr>
          <w:top w:val="nil"/>
          <w:left w:val="nil"/>
          <w:bottom w:val="nil"/>
          <w:right w:val="nil"/>
          <w:between w:val="nil"/>
        </w:pBdr>
        <w:spacing w:line="360" w:lineRule="auto"/>
        <w:contextualSpacing/>
        <w:rPr>
          <w:rFonts w:ascii="Arial" w:hAnsi="Arial" w:cs="Arial"/>
        </w:rPr>
      </w:pPr>
    </w:p>
    <w:p w14:paraId="3D4E3C33" w14:textId="77777777" w:rsidR="00916120" w:rsidRPr="0023259F" w:rsidRDefault="00916120" w:rsidP="00916120">
      <w:pPr>
        <w:pBdr>
          <w:top w:val="nil"/>
          <w:left w:val="nil"/>
          <w:bottom w:val="nil"/>
          <w:right w:val="nil"/>
          <w:between w:val="nil"/>
        </w:pBdr>
        <w:spacing w:line="360" w:lineRule="auto"/>
        <w:contextualSpacing/>
        <w:rPr>
          <w:rFonts w:ascii="Arial" w:hAnsi="Arial" w:cs="Arial"/>
          <w:b/>
          <w:i/>
        </w:rPr>
      </w:pPr>
      <w:r w:rsidRPr="0023259F">
        <w:rPr>
          <w:rFonts w:ascii="Arial" w:eastAsia="Calibri" w:hAnsi="Arial" w:cs="Arial"/>
          <w:b/>
          <w:iCs/>
        </w:rPr>
        <w:t>Streptomyces</w:t>
      </w:r>
      <w:r w:rsidRPr="0023259F">
        <w:rPr>
          <w:rFonts w:ascii="Arial" w:eastAsia="Calibri" w:hAnsi="Arial" w:cs="Arial"/>
          <w:b/>
          <w:i/>
        </w:rPr>
        <w:t xml:space="preserve"> plasmid extraction</w:t>
      </w:r>
    </w:p>
    <w:p w14:paraId="7D6854EE" w14:textId="77777777" w:rsidR="00916120" w:rsidRPr="006F1E97" w:rsidRDefault="00916120" w:rsidP="00916120">
      <w:pPr>
        <w:pBdr>
          <w:top w:val="nil"/>
          <w:left w:val="nil"/>
          <w:bottom w:val="nil"/>
          <w:right w:val="nil"/>
          <w:between w:val="nil"/>
        </w:pBdr>
        <w:spacing w:line="360" w:lineRule="auto"/>
        <w:ind w:firstLine="720"/>
        <w:contextualSpacing/>
        <w:rPr>
          <w:rFonts w:ascii="Arial" w:hAnsi="Arial" w:cs="Arial"/>
        </w:rPr>
      </w:pPr>
      <w:r w:rsidRPr="006F1E97">
        <w:rPr>
          <w:rFonts w:ascii="Arial" w:eastAsia="Calibri" w:hAnsi="Arial" w:cs="Arial"/>
        </w:rPr>
        <w:t xml:space="preserve">Plasmids were extracted from </w:t>
      </w:r>
      <w:r w:rsidRPr="006F1E97">
        <w:rPr>
          <w:rFonts w:ascii="Arial" w:eastAsia="Calibri" w:hAnsi="Arial" w:cs="Arial"/>
          <w:i/>
        </w:rPr>
        <w:t>Streptomyces</w:t>
      </w:r>
      <w:r w:rsidRPr="006F1E97">
        <w:rPr>
          <w:rFonts w:ascii="Arial" w:eastAsia="Calibri" w:hAnsi="Arial" w:cs="Arial"/>
        </w:rPr>
        <w:t xml:space="preserve"> strains using the Qiagen plasmid kit (ref</w:t>
      </w:r>
      <w:r>
        <w:rPr>
          <w:rFonts w:ascii="Arial" w:eastAsia="Calibri" w:hAnsi="Arial" w:cs="Arial"/>
        </w:rPr>
        <w:t>. 12123</w:t>
      </w:r>
      <w:r w:rsidRPr="006F1E97">
        <w:rPr>
          <w:rFonts w:ascii="Arial" w:eastAsia="Calibri" w:hAnsi="Arial" w:cs="Arial"/>
        </w:rPr>
        <w:t xml:space="preserve">) with modifications. Mycelia were grown up at 30°C for 4-6 days before cells were spun down and resuspended in 8mL lysozyme buffer (50mM Tris-HCl, 10mM EDTA, 4mg/mL lysozyme). Cells were incubated at 37°C for 30 minutes before continuing the kit protocol.  </w:t>
      </w:r>
    </w:p>
    <w:p w14:paraId="268F1796" w14:textId="77777777" w:rsidR="00916120" w:rsidRPr="006F1E97" w:rsidRDefault="00916120" w:rsidP="00916120">
      <w:pPr>
        <w:pBdr>
          <w:top w:val="nil"/>
          <w:left w:val="nil"/>
          <w:bottom w:val="nil"/>
          <w:right w:val="nil"/>
          <w:between w:val="nil"/>
        </w:pBdr>
        <w:spacing w:line="360" w:lineRule="auto"/>
        <w:contextualSpacing/>
        <w:rPr>
          <w:rFonts w:ascii="Arial" w:hAnsi="Arial" w:cs="Arial"/>
        </w:rPr>
      </w:pPr>
    </w:p>
    <w:p w14:paraId="5A88A956" w14:textId="77777777" w:rsidR="00916120" w:rsidRPr="0023259F" w:rsidRDefault="00916120" w:rsidP="00916120">
      <w:pPr>
        <w:pBdr>
          <w:top w:val="nil"/>
          <w:left w:val="nil"/>
          <w:bottom w:val="nil"/>
          <w:right w:val="nil"/>
          <w:between w:val="nil"/>
        </w:pBdr>
        <w:spacing w:line="360" w:lineRule="auto"/>
        <w:contextualSpacing/>
        <w:rPr>
          <w:rFonts w:ascii="Arial" w:hAnsi="Arial" w:cs="Arial"/>
          <w:b/>
          <w:i/>
          <w:iCs/>
        </w:rPr>
      </w:pPr>
      <w:r w:rsidRPr="0023259F">
        <w:rPr>
          <w:rFonts w:ascii="Arial" w:eastAsia="Calibri" w:hAnsi="Arial" w:cs="Arial"/>
          <w:b/>
          <w:i/>
          <w:iCs/>
        </w:rPr>
        <w:t>Tyrosinase mutant generation experiments</w:t>
      </w:r>
    </w:p>
    <w:p w14:paraId="47D52BE6" w14:textId="77777777" w:rsidR="00916120" w:rsidRPr="006F1E97" w:rsidRDefault="00916120" w:rsidP="00916120">
      <w:pPr>
        <w:pBdr>
          <w:top w:val="nil"/>
          <w:left w:val="nil"/>
          <w:bottom w:val="nil"/>
          <w:right w:val="nil"/>
          <w:between w:val="nil"/>
        </w:pBdr>
        <w:spacing w:line="360" w:lineRule="auto"/>
        <w:ind w:firstLine="720"/>
        <w:contextualSpacing/>
        <w:rPr>
          <w:rFonts w:ascii="Arial" w:hAnsi="Arial" w:cs="Arial"/>
        </w:rPr>
      </w:pPr>
      <w:r w:rsidRPr="006F1E97">
        <w:rPr>
          <w:rFonts w:ascii="Arial" w:eastAsia="Calibri" w:hAnsi="Arial" w:cs="Arial"/>
        </w:rPr>
        <w:t xml:space="preserve">Numerous avenues were pursued in order to generate a 303 mutant in </w:t>
      </w:r>
      <w:proofErr w:type="spellStart"/>
      <w:r w:rsidRPr="006F1E97">
        <w:rPr>
          <w:rFonts w:ascii="Arial" w:eastAsia="Calibri" w:hAnsi="Arial" w:cs="Arial"/>
          <w:i/>
        </w:rPr>
        <w:t>melC</w:t>
      </w:r>
      <w:proofErr w:type="spellEnd"/>
      <w:r w:rsidRPr="006F1E97">
        <w:rPr>
          <w:rFonts w:ascii="Arial" w:eastAsia="Calibri" w:hAnsi="Arial" w:cs="Arial"/>
        </w:rPr>
        <w:t xml:space="preserve"> and </w:t>
      </w:r>
      <w:proofErr w:type="spellStart"/>
      <w:r w:rsidRPr="006F1E97">
        <w:rPr>
          <w:rFonts w:ascii="Arial" w:eastAsia="Calibri" w:hAnsi="Arial" w:cs="Arial"/>
          <w:i/>
        </w:rPr>
        <w:t>melD</w:t>
      </w:r>
      <w:proofErr w:type="spellEnd"/>
      <w:r w:rsidRPr="006F1E97">
        <w:rPr>
          <w:rFonts w:ascii="Arial" w:eastAsia="Calibri" w:hAnsi="Arial" w:cs="Arial"/>
        </w:rPr>
        <w:t xml:space="preserve"> to create a tyrosinase-deficient mutant. First, a standard CRISPR approach was taken, using the </w:t>
      </w:r>
      <w:proofErr w:type="spellStart"/>
      <w:r w:rsidRPr="006F1E97">
        <w:rPr>
          <w:rFonts w:ascii="Arial" w:eastAsia="Calibri" w:hAnsi="Arial" w:cs="Arial"/>
        </w:rPr>
        <w:t>pCRISPR</w:t>
      </w:r>
      <w:proofErr w:type="spellEnd"/>
      <w:r w:rsidRPr="006F1E97">
        <w:rPr>
          <w:rFonts w:ascii="Arial" w:eastAsia="Calibri" w:hAnsi="Arial" w:cs="Arial"/>
        </w:rPr>
        <w:t xml:space="preserve"> plasmid and inserting a 20bp spacer sequence gRNA for mid-way into both </w:t>
      </w:r>
      <w:proofErr w:type="spellStart"/>
      <w:r w:rsidRPr="006F1E97">
        <w:rPr>
          <w:rFonts w:ascii="Arial" w:eastAsia="Calibri" w:hAnsi="Arial" w:cs="Arial"/>
          <w:i/>
        </w:rPr>
        <w:t>melC</w:t>
      </w:r>
      <w:proofErr w:type="spellEnd"/>
      <w:r w:rsidRPr="006F1E97">
        <w:rPr>
          <w:rFonts w:ascii="Arial" w:eastAsia="Calibri" w:hAnsi="Arial" w:cs="Arial"/>
        </w:rPr>
        <w:t xml:space="preserve"> and </w:t>
      </w:r>
      <w:proofErr w:type="spellStart"/>
      <w:r w:rsidRPr="006F1E97">
        <w:rPr>
          <w:rFonts w:ascii="Arial" w:eastAsia="Calibri" w:hAnsi="Arial" w:cs="Arial"/>
          <w:i/>
        </w:rPr>
        <w:t>melD</w:t>
      </w:r>
      <w:proofErr w:type="spellEnd"/>
      <w:r w:rsidRPr="006F1E97">
        <w:rPr>
          <w:rFonts w:ascii="Arial" w:eastAsia="Calibri" w:hAnsi="Arial" w:cs="Arial"/>
        </w:rPr>
        <w:t xml:space="preserve"> genes. The plasmid was generated but unable to insert into 303 cells using electroporation or conjugation methods using the conjugation donor </w:t>
      </w:r>
      <w:r w:rsidRPr="006F1E97">
        <w:rPr>
          <w:rFonts w:ascii="Arial" w:eastAsia="Calibri" w:hAnsi="Arial" w:cs="Arial"/>
          <w:i/>
        </w:rPr>
        <w:t>Escherichia coli</w:t>
      </w:r>
      <w:r w:rsidRPr="006F1E97">
        <w:rPr>
          <w:rFonts w:ascii="Arial" w:eastAsia="Calibri" w:hAnsi="Arial" w:cs="Arial"/>
        </w:rPr>
        <w:t xml:space="preserve"> strain ET12567. </w:t>
      </w:r>
    </w:p>
    <w:p w14:paraId="5801E05C" w14:textId="77777777" w:rsidR="00916120" w:rsidRPr="006F1E97" w:rsidRDefault="00916120" w:rsidP="00916120">
      <w:pPr>
        <w:pBdr>
          <w:top w:val="nil"/>
          <w:left w:val="nil"/>
          <w:bottom w:val="nil"/>
          <w:right w:val="nil"/>
          <w:between w:val="nil"/>
        </w:pBdr>
        <w:spacing w:line="360" w:lineRule="auto"/>
        <w:contextualSpacing/>
        <w:rPr>
          <w:rFonts w:ascii="Arial" w:hAnsi="Arial" w:cs="Arial"/>
        </w:rPr>
      </w:pPr>
    </w:p>
    <w:p w14:paraId="03535894" w14:textId="55BD326B" w:rsidR="00916120" w:rsidRPr="006F1E97" w:rsidRDefault="00916120" w:rsidP="003E68B3">
      <w:pPr>
        <w:pBdr>
          <w:top w:val="nil"/>
          <w:left w:val="nil"/>
          <w:bottom w:val="nil"/>
          <w:right w:val="nil"/>
          <w:between w:val="nil"/>
        </w:pBdr>
        <w:spacing w:line="360" w:lineRule="auto"/>
        <w:ind w:firstLine="720"/>
        <w:contextualSpacing/>
        <w:rPr>
          <w:rFonts w:ascii="Arial" w:hAnsi="Arial" w:cs="Arial"/>
        </w:rPr>
      </w:pPr>
      <w:r w:rsidRPr="006F1E97">
        <w:rPr>
          <w:rFonts w:ascii="Arial" w:eastAsia="Calibri" w:hAnsi="Arial" w:cs="Arial"/>
        </w:rPr>
        <w:t xml:space="preserve">The second approach utilized a </w:t>
      </w:r>
      <w:r w:rsidRPr="006F1E97">
        <w:rPr>
          <w:rFonts w:ascii="Arial" w:eastAsia="Calibri" w:hAnsi="Arial" w:cs="Arial"/>
          <w:i/>
        </w:rPr>
        <w:t>Streptomyces</w:t>
      </w:r>
      <w:r w:rsidRPr="006F1E97">
        <w:rPr>
          <w:rFonts w:ascii="Arial" w:eastAsia="Calibri" w:hAnsi="Arial" w:cs="Arial"/>
        </w:rPr>
        <w:t xml:space="preserve"> specific CRISPR system </w:t>
      </w:r>
      <w:r w:rsidRPr="006F1E97">
        <w:rPr>
          <w:rFonts w:ascii="Arial" w:hAnsi="Arial" w:cs="Arial"/>
        </w:rPr>
        <w:t xml:space="preserve">using the plasmid </w:t>
      </w:r>
      <w:r w:rsidRPr="006F1E97">
        <w:rPr>
          <w:rFonts w:ascii="Arial" w:eastAsia="Calibri" w:hAnsi="Arial" w:cs="Arial"/>
        </w:rPr>
        <w:t xml:space="preserve">pCRISPomyces-2 on the novel 303 strain.  For this plasmid, a construct was made with gRNAs for </w:t>
      </w:r>
      <w:proofErr w:type="spellStart"/>
      <w:r w:rsidRPr="006F1E97">
        <w:rPr>
          <w:rFonts w:ascii="Arial" w:eastAsia="Calibri" w:hAnsi="Arial" w:cs="Arial"/>
          <w:i/>
        </w:rPr>
        <w:t>melC</w:t>
      </w:r>
      <w:proofErr w:type="spellEnd"/>
      <w:r w:rsidRPr="006F1E97">
        <w:rPr>
          <w:rFonts w:ascii="Arial" w:eastAsia="Calibri" w:hAnsi="Arial" w:cs="Arial"/>
        </w:rPr>
        <w:t xml:space="preserve"> and </w:t>
      </w:r>
      <w:proofErr w:type="spellStart"/>
      <w:r w:rsidRPr="006F1E97">
        <w:rPr>
          <w:rFonts w:ascii="Arial" w:eastAsia="Calibri" w:hAnsi="Arial" w:cs="Arial"/>
          <w:i/>
        </w:rPr>
        <w:t>melD</w:t>
      </w:r>
      <w:proofErr w:type="spellEnd"/>
      <w:r w:rsidRPr="006F1E97">
        <w:rPr>
          <w:rFonts w:ascii="Arial" w:eastAsia="Calibri" w:hAnsi="Arial" w:cs="Arial"/>
        </w:rPr>
        <w:t xml:space="preserve"> genes in order to knock out each gene separately. Each gRNA was a 20bp sequence inside the target gene. The gRNAs were inserted into the pCRISPomyces-2 vector using Golden Gate Assembly</w:t>
      </w:r>
      <w:r w:rsidRPr="008C52A0">
        <w:rPr>
          <w:rFonts w:ascii="Arial" w:eastAsia="Calibri" w:hAnsi="Arial" w:cs="Arial"/>
        </w:rPr>
        <w:t>.</w:t>
      </w:r>
      <w:r w:rsidRPr="008C52A0">
        <w:rPr>
          <w:rFonts w:ascii="Arial" w:eastAsia="Calibri" w:hAnsi="Arial" w:cs="Arial"/>
          <w:i/>
          <w:iCs/>
        </w:rPr>
        <w:t xml:space="preserve"> E. coli</w:t>
      </w:r>
      <w:r>
        <w:rPr>
          <w:rFonts w:ascii="Arial" w:eastAsia="Calibri" w:hAnsi="Arial" w:cs="Arial"/>
        </w:rPr>
        <w:t xml:space="preserve"> plasmids were extracted using Promega Wizard Plus SV Minipreps (</w:t>
      </w:r>
      <w:r w:rsidRPr="006F1E97">
        <w:rPr>
          <w:rFonts w:ascii="Arial" w:eastAsia="Calibri" w:hAnsi="Arial" w:cs="Arial"/>
        </w:rPr>
        <w:t>ref</w:t>
      </w:r>
      <w:r>
        <w:rPr>
          <w:rFonts w:ascii="Arial" w:eastAsia="Calibri" w:hAnsi="Arial" w:cs="Arial"/>
        </w:rPr>
        <w:t>. A1330</w:t>
      </w:r>
      <w:r w:rsidRPr="006F1E97">
        <w:rPr>
          <w:rFonts w:ascii="Arial" w:eastAsia="Calibri" w:hAnsi="Arial" w:cs="Arial"/>
        </w:rPr>
        <w:t>)</w:t>
      </w:r>
      <w:r>
        <w:rPr>
          <w:rFonts w:ascii="Arial" w:eastAsia="Calibri" w:hAnsi="Arial" w:cs="Arial"/>
        </w:rPr>
        <w:t xml:space="preserve">. </w:t>
      </w:r>
      <w:r w:rsidRPr="006F1E97">
        <w:rPr>
          <w:rFonts w:ascii="Arial" w:eastAsia="Calibri" w:hAnsi="Arial" w:cs="Arial"/>
        </w:rPr>
        <w:t xml:space="preserve">Complementary 1kb sequences upstream and downstream of the target genes were included to act as repair templates homologous recombination upon gene deletion. After plasmid assembly, conjugation with ET12567 and electroporation techniques were used in an attempt to insert the plasmid into the novel </w:t>
      </w:r>
      <w:r w:rsidRPr="006F1E97">
        <w:rPr>
          <w:rFonts w:ascii="Arial" w:eastAsia="Calibri" w:hAnsi="Arial" w:cs="Arial"/>
          <w:i/>
        </w:rPr>
        <w:t>Streptomyces</w:t>
      </w:r>
      <w:r w:rsidRPr="006F1E97">
        <w:rPr>
          <w:rFonts w:ascii="Arial" w:eastAsia="Calibri" w:hAnsi="Arial" w:cs="Arial"/>
        </w:rPr>
        <w:t xml:space="preserve"> 303 strain. However, while the plasmids were sequenced and verified, they were unable to be inserted into the novel strain</w:t>
      </w:r>
      <w:r>
        <w:rPr>
          <w:rFonts w:ascii="Arial" w:eastAsia="Calibri" w:hAnsi="Arial" w:cs="Arial"/>
        </w:rPr>
        <w:t xml:space="preserve"> as noted by the lack of any colonies recovered</w:t>
      </w:r>
      <w:r w:rsidRPr="006F1E97">
        <w:rPr>
          <w:rFonts w:ascii="Arial" w:eastAsia="Calibri" w:hAnsi="Arial" w:cs="Arial"/>
        </w:rPr>
        <w:t>.</w:t>
      </w:r>
    </w:p>
    <w:p w14:paraId="2F79CA2F" w14:textId="77777777" w:rsidR="00916120" w:rsidRPr="006F1E97" w:rsidRDefault="00916120" w:rsidP="00916120">
      <w:pPr>
        <w:pBdr>
          <w:top w:val="nil"/>
          <w:left w:val="nil"/>
          <w:bottom w:val="nil"/>
          <w:right w:val="nil"/>
          <w:between w:val="nil"/>
        </w:pBdr>
        <w:spacing w:line="360" w:lineRule="auto"/>
        <w:ind w:firstLine="720"/>
        <w:contextualSpacing/>
        <w:rPr>
          <w:rFonts w:ascii="Arial" w:hAnsi="Arial" w:cs="Arial"/>
        </w:rPr>
      </w:pPr>
      <w:r w:rsidRPr="006F1E97">
        <w:rPr>
          <w:rFonts w:ascii="Arial" w:eastAsia="Calibri" w:hAnsi="Arial" w:cs="Arial"/>
        </w:rPr>
        <w:t xml:space="preserve">To test plasmid insertion into a novel </w:t>
      </w:r>
      <w:r w:rsidRPr="006F1E97">
        <w:rPr>
          <w:rFonts w:ascii="Arial" w:eastAsia="Calibri" w:hAnsi="Arial" w:cs="Arial"/>
          <w:i/>
        </w:rPr>
        <w:t>Streptomyces</w:t>
      </w:r>
      <w:r w:rsidRPr="006F1E97">
        <w:rPr>
          <w:rFonts w:ascii="Arial" w:eastAsia="Calibri" w:hAnsi="Arial" w:cs="Arial"/>
        </w:rPr>
        <w:t xml:space="preserve"> strain, a model organism </w:t>
      </w:r>
      <w:r w:rsidRPr="006F1E97">
        <w:rPr>
          <w:rFonts w:ascii="Arial" w:eastAsia="Calibri" w:hAnsi="Arial" w:cs="Arial"/>
          <w:i/>
        </w:rPr>
        <w:t xml:space="preserve">Streptomyces </w:t>
      </w:r>
      <w:proofErr w:type="spellStart"/>
      <w:r w:rsidRPr="006F1E97">
        <w:rPr>
          <w:rFonts w:ascii="Arial" w:eastAsia="Calibri" w:hAnsi="Arial" w:cs="Arial"/>
          <w:i/>
        </w:rPr>
        <w:t>lividans</w:t>
      </w:r>
      <w:proofErr w:type="spellEnd"/>
      <w:r w:rsidRPr="006F1E97">
        <w:rPr>
          <w:rFonts w:ascii="Arial" w:eastAsia="Calibri" w:hAnsi="Arial" w:cs="Arial"/>
          <w:i/>
        </w:rPr>
        <w:t xml:space="preserve"> </w:t>
      </w:r>
      <w:r w:rsidRPr="006F1E97">
        <w:rPr>
          <w:rFonts w:ascii="Arial" w:eastAsia="Calibri" w:hAnsi="Arial" w:cs="Arial"/>
        </w:rPr>
        <w:t xml:space="preserve">was obtained that included the plasmid pIJ702. </w:t>
      </w:r>
      <w:r w:rsidRPr="006F1E97">
        <w:rPr>
          <w:rFonts w:ascii="Arial" w:eastAsia="Calibri" w:hAnsi="Arial" w:cs="Arial"/>
          <w:i/>
        </w:rPr>
        <w:t xml:space="preserve">S. </w:t>
      </w:r>
      <w:proofErr w:type="spellStart"/>
      <w:r w:rsidRPr="006F1E97">
        <w:rPr>
          <w:rFonts w:ascii="Arial" w:eastAsia="Calibri" w:hAnsi="Arial" w:cs="Arial"/>
          <w:i/>
        </w:rPr>
        <w:t>lividans</w:t>
      </w:r>
      <w:proofErr w:type="spellEnd"/>
      <w:r w:rsidRPr="006F1E97">
        <w:rPr>
          <w:rFonts w:ascii="Arial" w:eastAsia="Calibri" w:hAnsi="Arial" w:cs="Arial"/>
        </w:rPr>
        <w:t xml:space="preserve"> has </w:t>
      </w:r>
      <w:r w:rsidRPr="006F1E97">
        <w:rPr>
          <w:rFonts w:ascii="Arial" w:eastAsia="Calibri" w:hAnsi="Arial" w:cs="Arial"/>
        </w:rPr>
        <w:lastRenderedPageBreak/>
        <w:t xml:space="preserve">the </w:t>
      </w:r>
      <w:proofErr w:type="spellStart"/>
      <w:r w:rsidRPr="006F1E97">
        <w:rPr>
          <w:rFonts w:ascii="Arial" w:eastAsia="Calibri" w:hAnsi="Arial" w:cs="Arial"/>
          <w:i/>
        </w:rPr>
        <w:t>melD</w:t>
      </w:r>
      <w:proofErr w:type="spellEnd"/>
      <w:r w:rsidRPr="006F1E97">
        <w:rPr>
          <w:rFonts w:ascii="Arial" w:eastAsia="Calibri" w:hAnsi="Arial" w:cs="Arial"/>
        </w:rPr>
        <w:t xml:space="preserve"> operon in its chromosome while the other, </w:t>
      </w:r>
      <w:proofErr w:type="spellStart"/>
      <w:r w:rsidRPr="006F1E97">
        <w:rPr>
          <w:rFonts w:ascii="Arial" w:eastAsia="Calibri" w:hAnsi="Arial" w:cs="Arial"/>
          <w:i/>
        </w:rPr>
        <w:t>melC</w:t>
      </w:r>
      <w:proofErr w:type="spellEnd"/>
      <w:r w:rsidRPr="006F1E97">
        <w:rPr>
          <w:rFonts w:ascii="Arial" w:eastAsia="Calibri" w:hAnsi="Arial" w:cs="Arial"/>
        </w:rPr>
        <w:t xml:space="preserve">, is in the plasmid pIJ702. Plasmid extraction and purification was performed using </w:t>
      </w:r>
      <w:r>
        <w:rPr>
          <w:rFonts w:ascii="Arial" w:eastAsia="Calibri" w:hAnsi="Arial" w:cs="Arial"/>
        </w:rPr>
        <w:t xml:space="preserve">as described above </w:t>
      </w:r>
      <w:r w:rsidRPr="006F1E97">
        <w:rPr>
          <w:rFonts w:ascii="Arial" w:eastAsia="Calibri" w:hAnsi="Arial" w:cs="Arial"/>
        </w:rPr>
        <w:t xml:space="preserve">to isolate pIJ702. </w:t>
      </w:r>
      <w:r>
        <w:rPr>
          <w:rFonts w:ascii="Arial" w:eastAsia="Calibri" w:hAnsi="Arial" w:cs="Arial"/>
        </w:rPr>
        <w:t>Plasmid uptake</w:t>
      </w:r>
      <w:r w:rsidRPr="006F1E97">
        <w:rPr>
          <w:rFonts w:ascii="Arial" w:eastAsia="Calibri" w:hAnsi="Arial" w:cs="Arial"/>
        </w:rPr>
        <w:t xml:space="preserve"> into novel strains CL18 and 136 </w:t>
      </w:r>
      <w:r>
        <w:rPr>
          <w:rFonts w:ascii="Arial" w:eastAsia="Calibri" w:hAnsi="Arial" w:cs="Arial"/>
        </w:rPr>
        <w:t xml:space="preserve">was attempted </w:t>
      </w:r>
      <w:r w:rsidRPr="006F1E97">
        <w:rPr>
          <w:rFonts w:ascii="Arial" w:eastAsia="Calibri" w:hAnsi="Arial" w:cs="Arial"/>
        </w:rPr>
        <w:t xml:space="preserve">in order to supply a single </w:t>
      </w:r>
      <w:proofErr w:type="spellStart"/>
      <w:r w:rsidRPr="006F1E97">
        <w:rPr>
          <w:rFonts w:ascii="Arial" w:eastAsia="Calibri" w:hAnsi="Arial" w:cs="Arial"/>
          <w:i/>
        </w:rPr>
        <w:t>mel</w:t>
      </w:r>
      <w:proofErr w:type="spellEnd"/>
      <w:r w:rsidRPr="006F1E97">
        <w:rPr>
          <w:rFonts w:ascii="Arial" w:eastAsia="Calibri" w:hAnsi="Arial" w:cs="Arial"/>
        </w:rPr>
        <w:t xml:space="preserve"> operon for observance of phenotypic changes in plant association. However, the plasmid was not able to be inserted into either strain using conjugation and electroporation techniques</w:t>
      </w:r>
      <w:r>
        <w:rPr>
          <w:rFonts w:ascii="Arial" w:eastAsia="Calibri" w:hAnsi="Arial" w:cs="Arial"/>
        </w:rPr>
        <w:t xml:space="preserve"> as noted by the lack of colonies</w:t>
      </w:r>
      <w:r w:rsidRPr="006F1E97">
        <w:rPr>
          <w:rFonts w:ascii="Arial" w:eastAsia="Calibri" w:hAnsi="Arial" w:cs="Arial"/>
        </w:rPr>
        <w:t>.</w:t>
      </w:r>
    </w:p>
    <w:p w14:paraId="6E4E2B31" w14:textId="77777777" w:rsidR="00916120" w:rsidRPr="006F1E97" w:rsidRDefault="00916120" w:rsidP="00916120">
      <w:pPr>
        <w:pBdr>
          <w:top w:val="nil"/>
          <w:left w:val="nil"/>
          <w:bottom w:val="nil"/>
          <w:right w:val="nil"/>
          <w:between w:val="nil"/>
        </w:pBdr>
        <w:spacing w:line="360" w:lineRule="auto"/>
        <w:contextualSpacing/>
        <w:rPr>
          <w:rFonts w:ascii="Arial" w:hAnsi="Arial" w:cs="Arial"/>
        </w:rPr>
      </w:pPr>
    </w:p>
    <w:p w14:paraId="47DBD788" w14:textId="77777777" w:rsidR="00916120" w:rsidRDefault="00916120" w:rsidP="00916120">
      <w:pPr>
        <w:pBdr>
          <w:top w:val="nil"/>
          <w:left w:val="nil"/>
          <w:bottom w:val="nil"/>
          <w:right w:val="nil"/>
          <w:between w:val="nil"/>
        </w:pBdr>
        <w:spacing w:line="360" w:lineRule="auto"/>
        <w:ind w:firstLine="720"/>
        <w:contextualSpacing/>
        <w:rPr>
          <w:rFonts w:ascii="Arial" w:eastAsia="Calibri" w:hAnsi="Arial" w:cs="Arial"/>
        </w:rPr>
      </w:pPr>
      <w:r w:rsidRPr="006F1E97">
        <w:rPr>
          <w:rFonts w:ascii="Arial" w:eastAsia="Calibri" w:hAnsi="Arial" w:cs="Arial"/>
        </w:rPr>
        <w:t xml:space="preserve">The model organism, </w:t>
      </w:r>
      <w:r w:rsidRPr="006F1E97">
        <w:rPr>
          <w:rFonts w:ascii="Arial" w:eastAsia="Calibri" w:hAnsi="Arial" w:cs="Arial"/>
          <w:i/>
        </w:rPr>
        <w:t>Streptomyces</w:t>
      </w:r>
      <w:r w:rsidRPr="006F1E97">
        <w:rPr>
          <w:rFonts w:ascii="Arial" w:eastAsia="Calibri" w:hAnsi="Arial" w:cs="Arial"/>
        </w:rPr>
        <w:t xml:space="preserve"> </w:t>
      </w:r>
      <w:proofErr w:type="spellStart"/>
      <w:r w:rsidRPr="006F1E97">
        <w:rPr>
          <w:rFonts w:ascii="Arial" w:eastAsia="Calibri" w:hAnsi="Arial" w:cs="Arial"/>
          <w:i/>
        </w:rPr>
        <w:t>lividans</w:t>
      </w:r>
      <w:proofErr w:type="spellEnd"/>
      <w:r w:rsidRPr="006F1E97">
        <w:rPr>
          <w:rFonts w:ascii="Arial" w:eastAsia="Calibri" w:hAnsi="Arial" w:cs="Arial"/>
        </w:rPr>
        <w:t xml:space="preserve"> TK24 was investigated for understanding </w:t>
      </w:r>
      <w:r w:rsidRPr="006F1E97">
        <w:rPr>
          <w:rFonts w:ascii="Arial" w:eastAsia="Calibri" w:hAnsi="Arial" w:cs="Arial"/>
          <w:i/>
        </w:rPr>
        <w:t>Streptomyces</w:t>
      </w:r>
      <w:r w:rsidRPr="006F1E97">
        <w:rPr>
          <w:rFonts w:ascii="Arial" w:eastAsia="Calibri" w:hAnsi="Arial" w:cs="Arial"/>
        </w:rPr>
        <w:t xml:space="preserve"> genetics as it is widely used in genetic manipulation. TK24 has only one tyrosinase gene, </w:t>
      </w:r>
      <w:proofErr w:type="spellStart"/>
      <w:r w:rsidRPr="006F1E97">
        <w:rPr>
          <w:rFonts w:ascii="Arial" w:eastAsia="Calibri" w:hAnsi="Arial" w:cs="Arial"/>
          <w:i/>
        </w:rPr>
        <w:t>melD</w:t>
      </w:r>
      <w:proofErr w:type="spellEnd"/>
      <w:r w:rsidRPr="006F1E97">
        <w:rPr>
          <w:rFonts w:ascii="Arial" w:eastAsia="Calibri" w:hAnsi="Arial" w:cs="Arial"/>
        </w:rPr>
        <w:t>, so that gene was subsequently focused on for deletion. Using the same pCRISPomyces-2 system as above a construct was made with a gRNA sequence of 20bp within the gene and with a repair template of 1kb upstream and downstream of the gene to aid in successful gene deletion. Both the construct and the pIJ702 plasmid from above were sequence, verified, and attempted to be inserted into TK24 using electroporation and conjugation methods.</w:t>
      </w:r>
      <w:r>
        <w:rPr>
          <w:rFonts w:ascii="Arial" w:eastAsia="Calibri" w:hAnsi="Arial" w:cs="Arial"/>
        </w:rPr>
        <w:t xml:space="preserve"> Only pIJ702 was successfully conjugated into TK24 using conjugation, other methods were unsuccessful at introducing DNA into a </w:t>
      </w:r>
      <w:r w:rsidRPr="0094091E">
        <w:rPr>
          <w:rFonts w:ascii="Arial" w:eastAsia="Calibri" w:hAnsi="Arial" w:cs="Arial"/>
          <w:i/>
          <w:iCs/>
        </w:rPr>
        <w:t>Streptomyces</w:t>
      </w:r>
      <w:r>
        <w:rPr>
          <w:rFonts w:ascii="Arial" w:eastAsia="Calibri" w:hAnsi="Arial" w:cs="Arial"/>
        </w:rPr>
        <w:t xml:space="preserve">. </w:t>
      </w:r>
    </w:p>
    <w:p w14:paraId="57E8696D" w14:textId="77777777" w:rsidR="00916120" w:rsidRPr="006F1E97" w:rsidRDefault="00916120" w:rsidP="00916120">
      <w:pPr>
        <w:pBdr>
          <w:top w:val="nil"/>
          <w:left w:val="nil"/>
          <w:bottom w:val="nil"/>
          <w:right w:val="nil"/>
          <w:between w:val="nil"/>
        </w:pBdr>
        <w:spacing w:line="360" w:lineRule="auto"/>
        <w:ind w:firstLine="720"/>
        <w:contextualSpacing/>
        <w:rPr>
          <w:rFonts w:ascii="Arial" w:hAnsi="Arial" w:cs="Arial"/>
        </w:rPr>
      </w:pPr>
    </w:p>
    <w:p w14:paraId="0A215F74" w14:textId="77777777" w:rsidR="00916120" w:rsidRPr="0023259F" w:rsidRDefault="00916120" w:rsidP="00916120">
      <w:pPr>
        <w:pBdr>
          <w:top w:val="nil"/>
          <w:left w:val="nil"/>
          <w:bottom w:val="nil"/>
          <w:right w:val="nil"/>
          <w:between w:val="nil"/>
        </w:pBdr>
        <w:spacing w:line="360" w:lineRule="auto"/>
        <w:contextualSpacing/>
        <w:rPr>
          <w:rFonts w:ascii="Arial" w:hAnsi="Arial" w:cs="Arial"/>
          <w:b/>
          <w:i/>
          <w:iCs/>
        </w:rPr>
      </w:pPr>
      <w:r w:rsidRPr="0023259F">
        <w:rPr>
          <w:rFonts w:ascii="Arial" w:eastAsia="Calibri" w:hAnsi="Arial" w:cs="Arial"/>
          <w:b/>
          <w:i/>
          <w:iCs/>
        </w:rPr>
        <w:t>374 secondary metabolite investigation</w:t>
      </w:r>
    </w:p>
    <w:p w14:paraId="2E330DC0" w14:textId="564414BA" w:rsidR="001237B5" w:rsidRDefault="00916120" w:rsidP="003E68B3">
      <w:pPr>
        <w:pBdr>
          <w:top w:val="nil"/>
          <w:left w:val="nil"/>
          <w:bottom w:val="nil"/>
          <w:right w:val="nil"/>
          <w:between w:val="nil"/>
        </w:pBdr>
        <w:spacing w:line="360" w:lineRule="auto"/>
        <w:ind w:firstLine="720"/>
        <w:contextualSpacing/>
        <w:rPr>
          <w:rFonts w:ascii="Arial" w:eastAsia="Times New Roman" w:hAnsi="Arial" w:cs="Arial"/>
        </w:rPr>
      </w:pPr>
      <w:r w:rsidRPr="006F1E97">
        <w:rPr>
          <w:rFonts w:ascii="Arial" w:eastAsia="Calibri" w:hAnsi="Arial" w:cs="Arial"/>
        </w:rPr>
        <w:t xml:space="preserve">The genome for </w:t>
      </w:r>
      <w:proofErr w:type="spellStart"/>
      <w:r w:rsidRPr="006F1E97">
        <w:rPr>
          <w:rFonts w:ascii="Arial" w:eastAsia="Calibri" w:hAnsi="Arial" w:cs="Arial"/>
          <w:i/>
        </w:rPr>
        <w:t>Brevundimonas</w:t>
      </w:r>
      <w:proofErr w:type="spellEnd"/>
      <w:r w:rsidRPr="006F1E97">
        <w:rPr>
          <w:rFonts w:ascii="Arial" w:eastAsia="Calibri" w:hAnsi="Arial" w:cs="Arial"/>
          <w:i/>
        </w:rPr>
        <w:t xml:space="preserve"> sp. 374</w:t>
      </w:r>
      <w:r w:rsidRPr="006F1E97">
        <w:rPr>
          <w:rFonts w:ascii="Arial" w:eastAsia="Calibri" w:hAnsi="Arial" w:cs="Arial"/>
        </w:rPr>
        <w:t xml:space="preserve"> was downloaded from JGI and uploaded to </w:t>
      </w:r>
      <w:proofErr w:type="spellStart"/>
      <w:r w:rsidRPr="006F1E97">
        <w:rPr>
          <w:rFonts w:ascii="Arial" w:hAnsi="Arial" w:cs="Arial"/>
        </w:rPr>
        <w:t>A</w:t>
      </w:r>
      <w:r w:rsidRPr="006F1E97">
        <w:rPr>
          <w:rFonts w:ascii="Arial" w:eastAsia="Calibri" w:hAnsi="Arial" w:cs="Arial"/>
        </w:rPr>
        <w:t>ntiSMASH</w:t>
      </w:r>
      <w:proofErr w:type="spellEnd"/>
      <w:r w:rsidRPr="006F1E97">
        <w:rPr>
          <w:rFonts w:ascii="Arial" w:eastAsia="Calibri" w:hAnsi="Arial" w:cs="Arial"/>
        </w:rPr>
        <w:t xml:space="preserve"> using default settings (</w:t>
      </w:r>
      <w:proofErr w:type="spellStart"/>
      <w:r w:rsidRPr="006F1E97">
        <w:rPr>
          <w:rFonts w:ascii="Arial" w:eastAsia="Times New Roman" w:hAnsi="Arial" w:cs="Arial"/>
        </w:rPr>
        <w:t>KnownClusterBlast</w:t>
      </w:r>
      <w:proofErr w:type="spellEnd"/>
      <w:r w:rsidRPr="006F1E97">
        <w:rPr>
          <w:rFonts w:ascii="Arial" w:eastAsia="Times New Roman" w:hAnsi="Arial" w:cs="Arial"/>
        </w:rPr>
        <w:t xml:space="preserve">, </w:t>
      </w:r>
      <w:proofErr w:type="spellStart"/>
      <w:r w:rsidRPr="006F1E97">
        <w:rPr>
          <w:rFonts w:ascii="Arial" w:eastAsia="Times New Roman" w:hAnsi="Arial" w:cs="Arial"/>
        </w:rPr>
        <w:t>ActiveSiteFinder</w:t>
      </w:r>
      <w:proofErr w:type="spellEnd"/>
      <w:r w:rsidRPr="006F1E97">
        <w:rPr>
          <w:rFonts w:ascii="Arial" w:eastAsia="Times New Roman" w:hAnsi="Arial" w:cs="Arial"/>
        </w:rPr>
        <w:t xml:space="preserve">, and </w:t>
      </w:r>
      <w:proofErr w:type="spellStart"/>
      <w:r w:rsidRPr="006F1E97">
        <w:rPr>
          <w:rFonts w:ascii="Arial" w:eastAsia="Times New Roman" w:hAnsi="Arial" w:cs="Arial"/>
        </w:rPr>
        <w:t>SubClusterBlast</w:t>
      </w:r>
      <w:proofErr w:type="spellEnd"/>
      <w:r w:rsidRPr="006F1E97">
        <w:rPr>
          <w:rFonts w:ascii="Arial" w:eastAsia="Times New Roman" w:hAnsi="Arial" w:cs="Arial"/>
        </w:rPr>
        <w:t xml:space="preserve">) </w:t>
      </w:r>
      <w:hyperlink r:id="rId83">
        <w:r w:rsidRPr="006F1E97">
          <w:rPr>
            <w:rFonts w:ascii="Arial" w:eastAsia="Times New Roman" w:hAnsi="Arial" w:cs="Arial"/>
          </w:rPr>
          <w:t>[75,76]</w:t>
        </w:r>
      </w:hyperlink>
      <w:r w:rsidRPr="006F1E97">
        <w:rPr>
          <w:rFonts w:ascii="Arial" w:eastAsia="Times New Roman" w:hAnsi="Arial" w:cs="Arial"/>
        </w:rPr>
        <w:t xml:space="preserve">. </w:t>
      </w:r>
      <w:proofErr w:type="spellStart"/>
      <w:r w:rsidRPr="006F1E97">
        <w:rPr>
          <w:rFonts w:ascii="Arial" w:eastAsia="Times New Roman" w:hAnsi="Arial" w:cs="Arial"/>
        </w:rPr>
        <w:t>AntiSMASH</w:t>
      </w:r>
      <w:proofErr w:type="spellEnd"/>
      <w:r w:rsidRPr="006F1E97">
        <w:rPr>
          <w:rFonts w:ascii="Arial" w:eastAsia="Times New Roman" w:hAnsi="Arial" w:cs="Arial"/>
        </w:rPr>
        <w:t xml:space="preserve"> uses profile Hidden Markov Models of genes to identify gene clusters of secondary metabolites. Two Biosynthetic gene clusters (BGCs) were identified within the genome for investigation.</w:t>
      </w:r>
    </w:p>
    <w:p w14:paraId="505C6C99" w14:textId="77777777" w:rsidR="001237B5" w:rsidRPr="001237B5" w:rsidRDefault="001237B5" w:rsidP="001237B5">
      <w:pPr>
        <w:pBdr>
          <w:top w:val="nil"/>
          <w:left w:val="nil"/>
          <w:bottom w:val="nil"/>
          <w:right w:val="nil"/>
          <w:between w:val="nil"/>
        </w:pBdr>
        <w:spacing w:line="360" w:lineRule="auto"/>
        <w:ind w:firstLine="720"/>
        <w:contextualSpacing/>
        <w:rPr>
          <w:rFonts w:ascii="Arial" w:eastAsia="Times New Roman" w:hAnsi="Arial" w:cs="Arial"/>
        </w:rPr>
      </w:pPr>
    </w:p>
    <w:p w14:paraId="4FED6F98" w14:textId="77777777" w:rsidR="00916120" w:rsidRPr="0023259F" w:rsidRDefault="00916120" w:rsidP="00916120">
      <w:pPr>
        <w:pBdr>
          <w:top w:val="nil"/>
          <w:left w:val="nil"/>
          <w:bottom w:val="nil"/>
          <w:right w:val="nil"/>
          <w:between w:val="nil"/>
        </w:pBdr>
        <w:spacing w:line="360" w:lineRule="auto"/>
        <w:contextualSpacing/>
        <w:rPr>
          <w:rFonts w:ascii="Arial" w:hAnsi="Arial" w:cs="Arial"/>
          <w:i/>
          <w:iCs/>
        </w:rPr>
      </w:pPr>
      <w:r w:rsidRPr="0023259F">
        <w:rPr>
          <w:rFonts w:ascii="Arial" w:eastAsia="Calibri" w:hAnsi="Arial" w:cs="Arial"/>
          <w:b/>
          <w:i/>
          <w:iCs/>
        </w:rPr>
        <w:t>Nutrient effects on 374 carotenoid production</w:t>
      </w:r>
      <w:r w:rsidRPr="0023259F">
        <w:rPr>
          <w:rFonts w:ascii="Arial" w:eastAsia="Calibri" w:hAnsi="Arial" w:cs="Arial"/>
          <w:i/>
          <w:iCs/>
        </w:rPr>
        <w:t xml:space="preserve"> </w:t>
      </w:r>
    </w:p>
    <w:p w14:paraId="62DEF960" w14:textId="77777777" w:rsidR="00916120" w:rsidRPr="006F1E97" w:rsidRDefault="00916120" w:rsidP="00916120">
      <w:pPr>
        <w:pBdr>
          <w:top w:val="nil"/>
          <w:left w:val="nil"/>
          <w:bottom w:val="nil"/>
          <w:right w:val="nil"/>
          <w:between w:val="nil"/>
        </w:pBdr>
        <w:spacing w:line="360" w:lineRule="auto"/>
        <w:ind w:firstLine="720"/>
        <w:contextualSpacing/>
        <w:rPr>
          <w:rFonts w:ascii="Arial" w:hAnsi="Arial" w:cs="Arial"/>
        </w:rPr>
      </w:pPr>
      <w:r w:rsidRPr="006F1E97">
        <w:rPr>
          <w:rFonts w:ascii="Arial" w:eastAsia="Calibri" w:hAnsi="Arial" w:cs="Arial"/>
        </w:rPr>
        <w:t>374 was grown on minimal M9 media with different carbon sources to test the effect of nutrient composition on carotenoid production. 50mL M9 agar (</w:t>
      </w:r>
      <w:r>
        <w:rPr>
          <w:rFonts w:ascii="Arial" w:eastAsia="Calibri" w:hAnsi="Arial" w:cs="Arial"/>
        </w:rPr>
        <w:t xml:space="preserve">BD </w:t>
      </w:r>
      <w:r w:rsidRPr="006F1E97">
        <w:rPr>
          <w:rFonts w:ascii="Arial" w:eastAsia="Calibri" w:hAnsi="Arial" w:cs="Arial"/>
        </w:rPr>
        <w:t>ref</w:t>
      </w:r>
      <w:r>
        <w:rPr>
          <w:rFonts w:ascii="Arial" w:eastAsia="Calibri" w:hAnsi="Arial" w:cs="Arial"/>
        </w:rPr>
        <w:t>. 248510</w:t>
      </w:r>
      <w:r w:rsidRPr="006F1E97">
        <w:rPr>
          <w:rFonts w:ascii="Arial" w:eastAsia="Calibri" w:hAnsi="Arial" w:cs="Arial"/>
        </w:rPr>
        <w:t>) with MgSO</w:t>
      </w:r>
      <w:r w:rsidRPr="006F1E97">
        <w:rPr>
          <w:rFonts w:ascii="Arial" w:eastAsia="Calibri" w:hAnsi="Arial" w:cs="Arial"/>
          <w:vertAlign w:val="subscript"/>
        </w:rPr>
        <w:t>4</w:t>
      </w:r>
      <w:r w:rsidRPr="006F1E97">
        <w:rPr>
          <w:rFonts w:ascii="Arial" w:eastAsia="Calibri" w:hAnsi="Arial" w:cs="Arial"/>
        </w:rPr>
        <w:t xml:space="preserve"> was supplemented with 5mL of 50% solutions of either lactose, glycerol, </w:t>
      </w:r>
      <w:r w:rsidRPr="006F1E97">
        <w:rPr>
          <w:rFonts w:ascii="Arial" w:eastAsia="Calibri" w:hAnsi="Arial" w:cs="Arial"/>
        </w:rPr>
        <w:lastRenderedPageBreak/>
        <w:t xml:space="preserve">sucrose and glucose. 374 was then spread onto plates with 100ul of a 0.1 OD solution and incubated at 30°C for 2-5 days to observe changes in orange pigmentation. </w:t>
      </w:r>
    </w:p>
    <w:p w14:paraId="1F11CBF1" w14:textId="77777777" w:rsidR="00916120" w:rsidRPr="0023259F" w:rsidRDefault="00916120" w:rsidP="00916120">
      <w:pPr>
        <w:pBdr>
          <w:top w:val="nil"/>
          <w:left w:val="nil"/>
          <w:bottom w:val="nil"/>
          <w:right w:val="nil"/>
          <w:between w:val="nil"/>
        </w:pBdr>
        <w:spacing w:line="360" w:lineRule="auto"/>
        <w:contextualSpacing/>
        <w:rPr>
          <w:rFonts w:ascii="Arial" w:hAnsi="Arial" w:cs="Arial"/>
          <w:i/>
          <w:iCs/>
        </w:rPr>
      </w:pPr>
    </w:p>
    <w:p w14:paraId="08C99DE4" w14:textId="77777777" w:rsidR="00916120" w:rsidRPr="0023259F" w:rsidRDefault="00916120" w:rsidP="00916120">
      <w:pPr>
        <w:pBdr>
          <w:top w:val="nil"/>
          <w:left w:val="nil"/>
          <w:bottom w:val="nil"/>
          <w:right w:val="nil"/>
          <w:between w:val="nil"/>
        </w:pBdr>
        <w:spacing w:line="360" w:lineRule="auto"/>
        <w:contextualSpacing/>
        <w:rPr>
          <w:rFonts w:ascii="Arial" w:hAnsi="Arial" w:cs="Arial"/>
          <w:i/>
          <w:iCs/>
        </w:rPr>
      </w:pPr>
      <w:r w:rsidRPr="0023259F">
        <w:rPr>
          <w:rFonts w:ascii="Arial" w:eastAsia="Calibri" w:hAnsi="Arial" w:cs="Arial"/>
          <w:b/>
          <w:i/>
          <w:iCs/>
        </w:rPr>
        <w:t>Carotenoid gene expression of 374 in seedlings</w:t>
      </w:r>
    </w:p>
    <w:p w14:paraId="39BAF64A" w14:textId="77777777" w:rsidR="00916120" w:rsidRPr="006F1E97" w:rsidRDefault="00916120" w:rsidP="00916120">
      <w:pPr>
        <w:pBdr>
          <w:top w:val="nil"/>
          <w:left w:val="nil"/>
          <w:bottom w:val="nil"/>
          <w:right w:val="nil"/>
          <w:between w:val="nil"/>
        </w:pBdr>
        <w:spacing w:line="360" w:lineRule="auto"/>
        <w:ind w:firstLine="720"/>
        <w:contextualSpacing/>
        <w:rPr>
          <w:rFonts w:ascii="Arial" w:hAnsi="Arial" w:cs="Arial"/>
        </w:rPr>
      </w:pPr>
      <w:r w:rsidRPr="006F1E97">
        <w:rPr>
          <w:rFonts w:ascii="Arial" w:eastAsia="Calibri" w:hAnsi="Arial" w:cs="Arial"/>
        </w:rPr>
        <w:t xml:space="preserve">Identified carotenoid genes </w:t>
      </w:r>
      <w:proofErr w:type="spellStart"/>
      <w:r w:rsidRPr="006F1E97">
        <w:rPr>
          <w:rFonts w:ascii="Arial" w:eastAsia="Calibri" w:hAnsi="Arial" w:cs="Arial"/>
          <w:i/>
        </w:rPr>
        <w:t>crtY</w:t>
      </w:r>
      <w:proofErr w:type="spellEnd"/>
      <w:r w:rsidRPr="006F1E97">
        <w:rPr>
          <w:rFonts w:ascii="Arial" w:eastAsia="Calibri" w:hAnsi="Arial" w:cs="Arial"/>
        </w:rPr>
        <w:t xml:space="preserve"> and </w:t>
      </w:r>
      <w:proofErr w:type="spellStart"/>
      <w:r w:rsidRPr="006F1E97">
        <w:rPr>
          <w:rFonts w:ascii="Arial" w:eastAsia="Calibri" w:hAnsi="Arial" w:cs="Arial"/>
          <w:i/>
        </w:rPr>
        <w:t>crtB</w:t>
      </w:r>
      <w:proofErr w:type="spellEnd"/>
      <w:r w:rsidRPr="006F1E97">
        <w:rPr>
          <w:rFonts w:ascii="Arial" w:eastAsia="Calibri" w:hAnsi="Arial" w:cs="Arial"/>
        </w:rPr>
        <w:t xml:space="preserve"> were investigated for expression </w:t>
      </w:r>
      <w:r w:rsidRPr="006F1E97">
        <w:rPr>
          <w:rFonts w:ascii="Arial" w:eastAsia="Calibri" w:hAnsi="Arial" w:cs="Arial"/>
          <w:i/>
        </w:rPr>
        <w:t>in planta</w:t>
      </w:r>
      <w:r w:rsidRPr="006F1E97">
        <w:rPr>
          <w:rFonts w:ascii="Arial" w:eastAsia="Calibri" w:hAnsi="Arial" w:cs="Arial"/>
        </w:rPr>
        <w:t xml:space="preserve">. Following the methods performed for 303 tyrosinase expression, 374 </w:t>
      </w:r>
      <w:proofErr w:type="spellStart"/>
      <w:r w:rsidRPr="006F1E97">
        <w:rPr>
          <w:rFonts w:ascii="Arial" w:eastAsia="Calibri" w:hAnsi="Arial" w:cs="Arial"/>
          <w:i/>
        </w:rPr>
        <w:t>crtY</w:t>
      </w:r>
      <w:proofErr w:type="spellEnd"/>
      <w:r w:rsidRPr="006F1E97">
        <w:rPr>
          <w:rFonts w:ascii="Arial" w:eastAsia="Calibri" w:hAnsi="Arial" w:cs="Arial"/>
        </w:rPr>
        <w:t xml:space="preserve"> and </w:t>
      </w:r>
      <w:proofErr w:type="spellStart"/>
      <w:r w:rsidRPr="006F1E97">
        <w:rPr>
          <w:rFonts w:ascii="Arial" w:eastAsia="Calibri" w:hAnsi="Arial" w:cs="Arial"/>
          <w:i/>
        </w:rPr>
        <w:t>crtB</w:t>
      </w:r>
      <w:proofErr w:type="spellEnd"/>
      <w:r w:rsidRPr="006F1E97">
        <w:rPr>
          <w:rFonts w:ascii="Arial" w:eastAsia="Calibri" w:hAnsi="Arial" w:cs="Arial"/>
        </w:rPr>
        <w:t xml:space="preserve"> gene primers were created to capture segments of both genes. Seedlings were prepared as described above and transferred to square MS plates. Isolate 374 was inoculated onto seedlings at an OD 0.01</w:t>
      </w:r>
      <w:r>
        <w:rPr>
          <w:rFonts w:ascii="Arial" w:eastAsia="Calibri" w:hAnsi="Arial" w:cs="Arial"/>
        </w:rPr>
        <w:t>,</w:t>
      </w:r>
      <w:r w:rsidRPr="006F1E97">
        <w:rPr>
          <w:rFonts w:ascii="Arial" w:eastAsia="Calibri" w:hAnsi="Arial" w:cs="Arial"/>
        </w:rPr>
        <w:t xml:space="preserve"> and plates were incubated vertically for 7 days. Following incubation, RNA was extracted as above and converted to cDNA. </w:t>
      </w:r>
      <w:proofErr w:type="spellStart"/>
      <w:r w:rsidRPr="006F1E97">
        <w:rPr>
          <w:rFonts w:ascii="Arial" w:eastAsia="Calibri" w:hAnsi="Arial" w:cs="Arial"/>
          <w:i/>
        </w:rPr>
        <w:t>crtY</w:t>
      </w:r>
      <w:proofErr w:type="spellEnd"/>
      <w:r w:rsidRPr="006F1E97">
        <w:rPr>
          <w:rFonts w:ascii="Arial" w:eastAsia="Calibri" w:hAnsi="Arial" w:cs="Arial"/>
        </w:rPr>
        <w:t xml:space="preserve"> and </w:t>
      </w:r>
      <w:proofErr w:type="spellStart"/>
      <w:r w:rsidRPr="006F1E97">
        <w:rPr>
          <w:rFonts w:ascii="Arial" w:eastAsia="Calibri" w:hAnsi="Arial" w:cs="Arial"/>
          <w:i/>
        </w:rPr>
        <w:t>crtB</w:t>
      </w:r>
      <w:proofErr w:type="spellEnd"/>
      <w:r w:rsidRPr="006F1E97">
        <w:rPr>
          <w:rFonts w:ascii="Arial" w:eastAsia="Calibri" w:hAnsi="Arial" w:cs="Arial"/>
        </w:rPr>
        <w:t xml:space="preserve"> primers were used to amplify carotenoid genes and show expression of them within plant samples. </w:t>
      </w:r>
    </w:p>
    <w:p w14:paraId="54875324" w14:textId="77777777" w:rsidR="00916120" w:rsidRPr="0023259F" w:rsidRDefault="00916120" w:rsidP="00916120">
      <w:pPr>
        <w:pBdr>
          <w:top w:val="nil"/>
          <w:left w:val="nil"/>
          <w:bottom w:val="nil"/>
          <w:right w:val="nil"/>
          <w:between w:val="nil"/>
        </w:pBdr>
        <w:spacing w:line="360" w:lineRule="auto"/>
        <w:contextualSpacing/>
        <w:rPr>
          <w:rFonts w:ascii="Arial" w:hAnsi="Arial" w:cs="Arial"/>
          <w:i/>
          <w:iCs/>
        </w:rPr>
      </w:pPr>
    </w:p>
    <w:p w14:paraId="668D793F" w14:textId="77777777" w:rsidR="00916120" w:rsidRPr="0023259F" w:rsidRDefault="00916120" w:rsidP="00916120">
      <w:pPr>
        <w:pBdr>
          <w:top w:val="nil"/>
          <w:left w:val="nil"/>
          <w:bottom w:val="nil"/>
          <w:right w:val="nil"/>
          <w:between w:val="nil"/>
        </w:pBdr>
        <w:spacing w:line="360" w:lineRule="auto"/>
        <w:contextualSpacing/>
        <w:rPr>
          <w:rFonts w:ascii="Arial" w:hAnsi="Arial" w:cs="Arial"/>
          <w:i/>
          <w:iCs/>
        </w:rPr>
      </w:pPr>
      <w:r w:rsidRPr="0023259F">
        <w:rPr>
          <w:rFonts w:ascii="Arial" w:eastAsia="Calibri" w:hAnsi="Arial" w:cs="Arial"/>
          <w:b/>
          <w:i/>
          <w:iCs/>
        </w:rPr>
        <w:t>Transposon mutagenesis</w:t>
      </w:r>
    </w:p>
    <w:p w14:paraId="6FDD2812" w14:textId="48C60F2A" w:rsidR="003E68B3" w:rsidRDefault="00916120" w:rsidP="00976454">
      <w:pPr>
        <w:pBdr>
          <w:top w:val="nil"/>
          <w:left w:val="nil"/>
          <w:bottom w:val="nil"/>
          <w:right w:val="nil"/>
          <w:between w:val="nil"/>
        </w:pBdr>
        <w:spacing w:line="360" w:lineRule="auto"/>
        <w:ind w:firstLine="720"/>
        <w:contextualSpacing/>
        <w:rPr>
          <w:rFonts w:ascii="Arial" w:hAnsi="Arial" w:cs="Arial"/>
        </w:rPr>
      </w:pPr>
      <w:r w:rsidRPr="006F1E97">
        <w:rPr>
          <w:rFonts w:ascii="Arial" w:hAnsi="Arial" w:cs="Arial"/>
        </w:rPr>
        <w:t xml:space="preserve">Mutant </w:t>
      </w:r>
      <w:r>
        <w:rPr>
          <w:rFonts w:ascii="Arial" w:hAnsi="Arial" w:cs="Arial"/>
        </w:rPr>
        <w:t xml:space="preserve">library </w:t>
      </w:r>
      <w:r w:rsidRPr="006F1E97">
        <w:rPr>
          <w:rFonts w:ascii="Arial" w:hAnsi="Arial" w:cs="Arial"/>
        </w:rPr>
        <w:t xml:space="preserve">generation was performed using </w:t>
      </w:r>
      <w:r w:rsidRPr="006F1E97">
        <w:rPr>
          <w:rFonts w:ascii="Arial" w:hAnsi="Arial" w:cs="Arial"/>
          <w:i/>
        </w:rPr>
        <w:t xml:space="preserve">E. coli </w:t>
      </w:r>
      <w:r w:rsidRPr="006F1E97">
        <w:rPr>
          <w:rFonts w:ascii="Arial" w:hAnsi="Arial" w:cs="Arial"/>
        </w:rPr>
        <w:t>strain EZ193, with plasmid pEZ16</w:t>
      </w:r>
      <w:r>
        <w:rPr>
          <w:rFonts w:ascii="Arial" w:hAnsi="Arial" w:cs="Arial"/>
        </w:rPr>
        <w:t>,</w:t>
      </w:r>
      <w:r w:rsidRPr="006F1E97">
        <w:rPr>
          <w:rFonts w:ascii="Arial" w:hAnsi="Arial" w:cs="Arial"/>
        </w:rPr>
        <w:t xml:space="preserve"> which was a gift from the </w:t>
      </w:r>
      <w:proofErr w:type="spellStart"/>
      <w:r w:rsidRPr="006F1E97">
        <w:rPr>
          <w:rFonts w:ascii="Arial" w:hAnsi="Arial" w:cs="Arial"/>
        </w:rPr>
        <w:t>Zinser</w:t>
      </w:r>
      <w:proofErr w:type="spellEnd"/>
      <w:r w:rsidRPr="006F1E97">
        <w:rPr>
          <w:rFonts w:ascii="Arial" w:hAnsi="Arial" w:cs="Arial"/>
        </w:rPr>
        <w:t xml:space="preserve"> lab at the University of Tennessee Microbiology Department. The protocol was performed following</w:t>
      </w:r>
      <w:r>
        <w:rPr>
          <w:rFonts w:ascii="Arial" w:hAnsi="Arial" w:cs="Arial"/>
        </w:rPr>
        <w:t xml:space="preserve"> the protocol by Katherine</w:t>
      </w:r>
      <w:r w:rsidRPr="006F1E97">
        <w:rPr>
          <w:rFonts w:ascii="Arial" w:hAnsi="Arial" w:cs="Arial"/>
        </w:rPr>
        <w:t xml:space="preserve"> </w:t>
      </w:r>
      <w:r w:rsidRPr="00E9329F">
        <w:rPr>
          <w:rFonts w:ascii="Arial" w:hAnsi="Arial" w:cs="Arial"/>
        </w:rPr>
        <w:t>Moccia</w:t>
      </w:r>
      <w:r>
        <w:rPr>
          <w:rFonts w:ascii="Arial" w:hAnsi="Arial" w:cs="Arial"/>
        </w:rPr>
        <w:t xml:space="preserve"> [87]</w:t>
      </w:r>
      <w:r w:rsidRPr="006F1E97">
        <w:rPr>
          <w:rFonts w:ascii="Arial" w:hAnsi="Arial" w:cs="Arial"/>
        </w:rPr>
        <w:t xml:space="preserve">. The donor EZ913 was struck on LB agar with 75uL of 100mM DAP (diaminopimelic acid) along with 30ug/L chloramphenicol. Plates were incubated for 24 hours at 37°C. A </w:t>
      </w:r>
      <w:proofErr w:type="spellStart"/>
      <w:r w:rsidRPr="006F1E97">
        <w:rPr>
          <w:rFonts w:ascii="Arial" w:hAnsi="Arial" w:cs="Arial"/>
          <w:i/>
        </w:rPr>
        <w:t>Brevundimonas</w:t>
      </w:r>
      <w:proofErr w:type="spellEnd"/>
      <w:r w:rsidRPr="006F1E97">
        <w:rPr>
          <w:rFonts w:ascii="Arial" w:hAnsi="Arial" w:cs="Arial"/>
        </w:rPr>
        <w:t xml:space="preserve"> </w:t>
      </w:r>
      <w:proofErr w:type="spellStart"/>
      <w:r w:rsidRPr="006F1E97">
        <w:rPr>
          <w:rFonts w:ascii="Arial" w:hAnsi="Arial" w:cs="Arial"/>
        </w:rPr>
        <w:t>sp</w:t>
      </w:r>
      <w:proofErr w:type="spellEnd"/>
      <w:r w:rsidRPr="006F1E97">
        <w:rPr>
          <w:rFonts w:ascii="Arial" w:hAnsi="Arial" w:cs="Arial"/>
        </w:rPr>
        <w:t xml:space="preserve"> 374-166 strain tagged with </w:t>
      </w:r>
      <w:proofErr w:type="spellStart"/>
      <w:r w:rsidRPr="006F1E97">
        <w:rPr>
          <w:rFonts w:ascii="Arial" w:hAnsi="Arial" w:cs="Arial"/>
        </w:rPr>
        <w:t>mCherry</w:t>
      </w:r>
      <w:proofErr w:type="spellEnd"/>
      <w:r w:rsidRPr="006F1E97">
        <w:rPr>
          <w:rFonts w:ascii="Arial" w:hAnsi="Arial" w:cs="Arial"/>
        </w:rPr>
        <w:t xml:space="preserve"> was struck on LB and incubated for 24 hours at 30°C. After incubation, EZ913 and 374-166 were conjugated as lawns together on LB with DAP in a 1:1 concentration and incubated for 24 hours at 30°C. Then, 2mL of LB liquid was added to the plate and isolates were then scraped gently off the plate and transferred to a microcentrifuge tube. Dilutions were made and plated on LB with chloramphenicol plates and freezer stocks were made in 50% glycerol and frozen at -80°C. </w:t>
      </w:r>
    </w:p>
    <w:p w14:paraId="35F9EDD8" w14:textId="77777777" w:rsidR="003E68B3" w:rsidRPr="006F1E97" w:rsidRDefault="003E68B3" w:rsidP="00916120">
      <w:pPr>
        <w:pBdr>
          <w:top w:val="nil"/>
          <w:left w:val="nil"/>
          <w:bottom w:val="nil"/>
          <w:right w:val="nil"/>
          <w:between w:val="nil"/>
        </w:pBdr>
        <w:spacing w:line="360" w:lineRule="auto"/>
        <w:contextualSpacing/>
        <w:rPr>
          <w:rFonts w:ascii="Arial" w:hAnsi="Arial" w:cs="Arial"/>
        </w:rPr>
      </w:pPr>
    </w:p>
    <w:p w14:paraId="2629A581" w14:textId="77777777" w:rsidR="00916120" w:rsidRPr="0023259F" w:rsidRDefault="00916120" w:rsidP="00916120">
      <w:pPr>
        <w:pBdr>
          <w:top w:val="nil"/>
          <w:left w:val="nil"/>
          <w:bottom w:val="nil"/>
          <w:right w:val="nil"/>
          <w:between w:val="nil"/>
        </w:pBdr>
        <w:spacing w:line="360" w:lineRule="auto"/>
        <w:contextualSpacing/>
        <w:rPr>
          <w:rFonts w:ascii="Arial" w:hAnsi="Arial" w:cs="Arial"/>
          <w:b/>
          <w:i/>
          <w:iCs/>
        </w:rPr>
      </w:pPr>
      <w:r w:rsidRPr="0023259F">
        <w:rPr>
          <w:rFonts w:ascii="Arial" w:hAnsi="Arial" w:cs="Arial"/>
          <w:b/>
          <w:i/>
          <w:iCs/>
        </w:rPr>
        <w:t>Mutant screening and 16S sequencing</w:t>
      </w:r>
    </w:p>
    <w:p w14:paraId="26BF1DC2" w14:textId="77777777" w:rsidR="00916120" w:rsidRPr="006F1E97" w:rsidRDefault="00916120" w:rsidP="00916120">
      <w:pPr>
        <w:pBdr>
          <w:top w:val="nil"/>
          <w:left w:val="nil"/>
          <w:bottom w:val="nil"/>
          <w:right w:val="nil"/>
          <w:between w:val="nil"/>
        </w:pBdr>
        <w:spacing w:line="360" w:lineRule="auto"/>
        <w:ind w:firstLine="720"/>
        <w:contextualSpacing/>
        <w:rPr>
          <w:rFonts w:ascii="Arial" w:hAnsi="Arial" w:cs="Arial"/>
        </w:rPr>
      </w:pPr>
      <w:r w:rsidRPr="006F1E97">
        <w:rPr>
          <w:rFonts w:ascii="Arial" w:hAnsi="Arial" w:cs="Arial"/>
        </w:rPr>
        <w:t xml:space="preserve">Mutants were screened for growth on antibiotic plates and </w:t>
      </w:r>
      <w:r>
        <w:rPr>
          <w:rFonts w:ascii="Arial" w:hAnsi="Arial" w:cs="Arial"/>
        </w:rPr>
        <w:t>altered</w:t>
      </w:r>
      <w:r w:rsidRPr="006F1E97">
        <w:rPr>
          <w:rFonts w:ascii="Arial" w:hAnsi="Arial" w:cs="Arial"/>
        </w:rPr>
        <w:t xml:space="preserve"> orange pigment</w:t>
      </w:r>
      <w:r>
        <w:rPr>
          <w:rFonts w:ascii="Arial" w:hAnsi="Arial" w:cs="Arial"/>
        </w:rPr>
        <w:t>ation</w:t>
      </w:r>
      <w:r w:rsidRPr="006F1E97">
        <w:rPr>
          <w:rFonts w:ascii="Arial" w:hAnsi="Arial" w:cs="Arial"/>
        </w:rPr>
        <w:t xml:space="preserve">. Colonies that were to be white or a faint orange were picked, struck onto </w:t>
      </w:r>
      <w:r w:rsidRPr="006F1E97">
        <w:rPr>
          <w:rFonts w:ascii="Arial" w:hAnsi="Arial" w:cs="Arial"/>
        </w:rPr>
        <w:lastRenderedPageBreak/>
        <w:t xml:space="preserve">new LB with chloramphenicol plates, and incubated in LB broth with chloramphenicol for 24 hours at 30°C. After liquid growth, DNA extraction was performed using Qiagen </w:t>
      </w:r>
      <w:proofErr w:type="spellStart"/>
      <w:r w:rsidRPr="006F1E97">
        <w:rPr>
          <w:rFonts w:ascii="Arial" w:hAnsi="Arial" w:cs="Arial"/>
        </w:rPr>
        <w:t>DNeasy</w:t>
      </w:r>
      <w:proofErr w:type="spellEnd"/>
      <w:r w:rsidRPr="006F1E97">
        <w:rPr>
          <w:rFonts w:ascii="Arial" w:hAnsi="Arial" w:cs="Arial"/>
        </w:rPr>
        <w:t xml:space="preserve"> </w:t>
      </w:r>
      <w:proofErr w:type="spellStart"/>
      <w:r w:rsidRPr="006F1E97">
        <w:rPr>
          <w:rFonts w:ascii="Arial" w:hAnsi="Arial" w:cs="Arial"/>
        </w:rPr>
        <w:t>UltraClean</w:t>
      </w:r>
      <w:proofErr w:type="spellEnd"/>
      <w:r w:rsidRPr="006F1E97">
        <w:rPr>
          <w:rFonts w:ascii="Arial" w:hAnsi="Arial" w:cs="Arial"/>
        </w:rPr>
        <w:t xml:space="preserve"> Microbial Kit (ref. 12224-250). 16S sequencing was performed using 338F and 806R primers to verify 374-166 identity. </w:t>
      </w:r>
    </w:p>
    <w:p w14:paraId="0CE5516E" w14:textId="77777777" w:rsidR="00916120" w:rsidRPr="006F1E97" w:rsidRDefault="00916120" w:rsidP="00916120">
      <w:pPr>
        <w:pBdr>
          <w:top w:val="nil"/>
          <w:left w:val="nil"/>
          <w:bottom w:val="nil"/>
          <w:right w:val="nil"/>
          <w:between w:val="nil"/>
        </w:pBdr>
        <w:spacing w:line="360" w:lineRule="auto"/>
        <w:contextualSpacing/>
        <w:rPr>
          <w:rFonts w:ascii="Arial" w:hAnsi="Arial" w:cs="Arial"/>
          <w:highlight w:val="black"/>
        </w:rPr>
      </w:pPr>
    </w:p>
    <w:p w14:paraId="5471940B" w14:textId="77777777" w:rsidR="00916120" w:rsidRPr="0023259F" w:rsidRDefault="00916120" w:rsidP="00916120">
      <w:pPr>
        <w:pBdr>
          <w:top w:val="nil"/>
          <w:left w:val="nil"/>
          <w:bottom w:val="nil"/>
          <w:right w:val="nil"/>
          <w:between w:val="nil"/>
        </w:pBdr>
        <w:spacing w:line="360" w:lineRule="auto"/>
        <w:contextualSpacing/>
        <w:rPr>
          <w:rFonts w:ascii="Arial" w:hAnsi="Arial" w:cs="Arial"/>
          <w:b/>
          <w:i/>
          <w:iCs/>
        </w:rPr>
      </w:pPr>
      <w:r w:rsidRPr="0023259F">
        <w:rPr>
          <w:rFonts w:ascii="Arial" w:hAnsi="Arial" w:cs="Arial"/>
          <w:b/>
          <w:i/>
          <w:iCs/>
        </w:rPr>
        <w:t>374-166 mutant colonization assay</w:t>
      </w:r>
    </w:p>
    <w:p w14:paraId="244954D9" w14:textId="77777777" w:rsidR="00916120" w:rsidRPr="006F1E97" w:rsidRDefault="00916120" w:rsidP="00916120">
      <w:pPr>
        <w:pBdr>
          <w:top w:val="nil"/>
          <w:left w:val="nil"/>
          <w:bottom w:val="nil"/>
          <w:right w:val="nil"/>
          <w:between w:val="nil"/>
        </w:pBdr>
        <w:spacing w:line="360" w:lineRule="auto"/>
        <w:ind w:firstLine="720"/>
        <w:contextualSpacing/>
        <w:rPr>
          <w:rFonts w:ascii="Arial" w:hAnsi="Arial" w:cs="Arial"/>
        </w:rPr>
      </w:pPr>
      <w:r w:rsidRPr="006F1E97">
        <w:rPr>
          <w:rFonts w:ascii="Arial" w:hAnsi="Arial" w:cs="Arial"/>
        </w:rPr>
        <w:t xml:space="preserve">Arabidopsis seedlings were prepared as described above. </w:t>
      </w:r>
      <w:proofErr w:type="spellStart"/>
      <w:r w:rsidRPr="006F1E97">
        <w:rPr>
          <w:rFonts w:ascii="Arial" w:hAnsi="Arial" w:cs="Arial"/>
          <w:i/>
        </w:rPr>
        <w:t>Brevundimonas</w:t>
      </w:r>
      <w:proofErr w:type="spellEnd"/>
      <w:r w:rsidRPr="006F1E97">
        <w:rPr>
          <w:rFonts w:ascii="Arial" w:hAnsi="Arial" w:cs="Arial"/>
        </w:rPr>
        <w:t xml:space="preserve"> sp. 374-166 wild type (WT) and mutants were inoculated in LB with chloramphenicol for 24 hours at 30°C on the sixth day of seedling germination. Mutants included a white colony, two faint orange colonies, and a normal orange mutant. Following the 7</w:t>
      </w:r>
      <w:r>
        <w:rPr>
          <w:rFonts w:ascii="Arial" w:hAnsi="Arial" w:cs="Arial"/>
        </w:rPr>
        <w:t>-</w:t>
      </w:r>
      <w:r w:rsidRPr="006F1E97">
        <w:rPr>
          <w:rFonts w:ascii="Arial" w:hAnsi="Arial" w:cs="Arial"/>
        </w:rPr>
        <w:t>day germination period, 374-166 WT and mutants were normalized to an OD600 of 0.01 and spread onto square MS plates 100mm x 100mm. Seedlings were then transferred to square MS plates and incubated vertically on a diurnal cycle. After incubation, plants were harvested as described above and plated on LB plates to perform CFU counts. 374 WT and an orange mutant were used as controls in colonization assay.</w:t>
      </w:r>
    </w:p>
    <w:p w14:paraId="2C48BD0F" w14:textId="77777777" w:rsidR="00916120" w:rsidRPr="006F1E97" w:rsidRDefault="00916120" w:rsidP="00916120">
      <w:pPr>
        <w:pBdr>
          <w:top w:val="nil"/>
          <w:left w:val="nil"/>
          <w:bottom w:val="nil"/>
          <w:right w:val="nil"/>
          <w:between w:val="nil"/>
        </w:pBdr>
        <w:spacing w:line="360" w:lineRule="auto"/>
        <w:contextualSpacing/>
        <w:rPr>
          <w:rFonts w:ascii="Arial" w:hAnsi="Arial" w:cs="Arial"/>
        </w:rPr>
      </w:pPr>
      <w:r w:rsidRPr="006F1E97">
        <w:rPr>
          <w:rFonts w:ascii="Arial" w:hAnsi="Arial" w:cs="Arial"/>
        </w:rPr>
        <w:t xml:space="preserve"> </w:t>
      </w:r>
    </w:p>
    <w:p w14:paraId="7D89B313" w14:textId="77777777" w:rsidR="00916120" w:rsidRPr="0023259F" w:rsidRDefault="00916120" w:rsidP="00916120">
      <w:pPr>
        <w:pBdr>
          <w:top w:val="nil"/>
          <w:left w:val="nil"/>
          <w:bottom w:val="nil"/>
          <w:right w:val="nil"/>
          <w:between w:val="nil"/>
        </w:pBdr>
        <w:spacing w:line="360" w:lineRule="auto"/>
        <w:contextualSpacing/>
        <w:rPr>
          <w:rFonts w:ascii="Arial" w:hAnsi="Arial" w:cs="Arial"/>
          <w:i/>
          <w:iCs/>
          <w:color w:val="000000"/>
        </w:rPr>
      </w:pPr>
      <w:r w:rsidRPr="0023259F">
        <w:rPr>
          <w:rFonts w:ascii="Arial" w:eastAsia="Calibri" w:hAnsi="Arial" w:cs="Arial"/>
          <w:b/>
          <w:i/>
          <w:iCs/>
          <w:color w:val="000000"/>
        </w:rPr>
        <w:t>Statistical analysis</w:t>
      </w:r>
    </w:p>
    <w:p w14:paraId="10CEC340" w14:textId="5431FE9C" w:rsidR="00916120" w:rsidRPr="006F1E97" w:rsidRDefault="00916120" w:rsidP="00976454">
      <w:pPr>
        <w:pBdr>
          <w:top w:val="nil"/>
          <w:left w:val="nil"/>
          <w:bottom w:val="nil"/>
          <w:right w:val="nil"/>
          <w:between w:val="nil"/>
        </w:pBdr>
        <w:spacing w:line="360" w:lineRule="auto"/>
        <w:ind w:firstLine="720"/>
        <w:contextualSpacing/>
        <w:rPr>
          <w:rFonts w:ascii="Arial" w:hAnsi="Arial" w:cs="Arial"/>
          <w:color w:val="000000"/>
        </w:rPr>
      </w:pPr>
      <w:r w:rsidRPr="006F1E97">
        <w:rPr>
          <w:rFonts w:ascii="Arial" w:eastAsia="Calibri" w:hAnsi="Arial" w:cs="Arial"/>
          <w:color w:val="000000"/>
        </w:rPr>
        <w:t xml:space="preserve">LC-MS ion counts, seedling colonization, phenolic compound challenge, culture biomass, and plant biomass results were statistically analyzed with Prism version 7.0a for Mac (GraphPad Software, La Jolla, CA, https://www.graphpad.com). Two-way ANOVA with Dunnett’s multiple comparisons were used for LC-MS peak ion counts. For seedling colonization, culture biomass, and plant biomass results, a Kruskal-Wallis with Dunn’s multiple comparisons was used. For phenolic compound challenge, a two-way ANOVA with a Fisher’s LSD was used to determine differences between strains at each phenolic compound concentration. </w:t>
      </w:r>
    </w:p>
    <w:p w14:paraId="15F35519" w14:textId="71408B6E" w:rsidR="00916120" w:rsidRPr="00976454" w:rsidRDefault="00916120" w:rsidP="00976454">
      <w:pPr>
        <w:pStyle w:val="Heading2"/>
        <w:spacing w:line="360" w:lineRule="auto"/>
        <w:contextualSpacing/>
        <w:jc w:val="center"/>
        <w:rPr>
          <w:rFonts w:ascii="Arial" w:hAnsi="Arial" w:cs="Arial"/>
          <w:sz w:val="28"/>
          <w:szCs w:val="28"/>
        </w:rPr>
      </w:pPr>
      <w:bookmarkStart w:id="46" w:name="_Toc64560808"/>
      <w:bookmarkStart w:id="47" w:name="_Toc64561201"/>
      <w:bookmarkStart w:id="48" w:name="_Toc69907437"/>
      <w:r w:rsidRPr="006C35F6">
        <w:rPr>
          <w:rFonts w:ascii="Arial" w:hAnsi="Arial" w:cs="Arial"/>
          <w:sz w:val="28"/>
          <w:szCs w:val="28"/>
        </w:rPr>
        <w:t>RESULTS</w:t>
      </w:r>
      <w:bookmarkEnd w:id="46"/>
      <w:bookmarkEnd w:id="47"/>
      <w:bookmarkEnd w:id="48"/>
    </w:p>
    <w:p w14:paraId="33146DB5" w14:textId="77777777" w:rsidR="00916120" w:rsidRPr="0023259F" w:rsidRDefault="00916120" w:rsidP="00200BE8">
      <w:pPr>
        <w:pBdr>
          <w:top w:val="nil"/>
          <w:left w:val="nil"/>
          <w:bottom w:val="nil"/>
          <w:right w:val="nil"/>
          <w:between w:val="nil"/>
        </w:pBdr>
        <w:spacing w:line="360" w:lineRule="auto"/>
        <w:contextualSpacing/>
        <w:rPr>
          <w:rFonts w:ascii="Arial" w:hAnsi="Arial" w:cs="Arial"/>
          <w:i/>
          <w:iCs/>
          <w:color w:val="000000"/>
        </w:rPr>
      </w:pPr>
      <w:r w:rsidRPr="0023259F">
        <w:rPr>
          <w:rFonts w:ascii="Arial" w:eastAsia="Calibri" w:hAnsi="Arial" w:cs="Arial"/>
          <w:b/>
          <w:i/>
          <w:iCs/>
          <w:color w:val="000000"/>
        </w:rPr>
        <w:t xml:space="preserve">Melanin production is associated with root-enriched </w:t>
      </w:r>
      <w:r w:rsidRPr="0023259F">
        <w:rPr>
          <w:rFonts w:ascii="Arial" w:eastAsia="Calibri" w:hAnsi="Arial" w:cs="Arial"/>
          <w:b/>
          <w:color w:val="000000"/>
        </w:rPr>
        <w:t>Streptomyces</w:t>
      </w:r>
      <w:r w:rsidRPr="0023259F">
        <w:rPr>
          <w:rFonts w:ascii="Arial" w:eastAsia="Calibri" w:hAnsi="Arial" w:cs="Arial"/>
          <w:b/>
          <w:i/>
          <w:iCs/>
          <w:color w:val="000000"/>
        </w:rPr>
        <w:t xml:space="preserve"> isolates</w:t>
      </w:r>
      <w:r w:rsidRPr="0023259F">
        <w:rPr>
          <w:rFonts w:ascii="Arial" w:eastAsia="Calibri" w:hAnsi="Arial" w:cs="Arial"/>
          <w:i/>
          <w:iCs/>
          <w:color w:val="000000"/>
        </w:rPr>
        <w:t xml:space="preserve"> </w:t>
      </w:r>
    </w:p>
    <w:p w14:paraId="31C1997D" w14:textId="77777777" w:rsidR="00916120" w:rsidRPr="006F1E97" w:rsidRDefault="00916120" w:rsidP="00200BE8">
      <w:pPr>
        <w:pBdr>
          <w:top w:val="nil"/>
          <w:left w:val="nil"/>
          <w:bottom w:val="nil"/>
          <w:right w:val="nil"/>
          <w:between w:val="nil"/>
        </w:pBdr>
        <w:spacing w:line="360" w:lineRule="auto"/>
        <w:ind w:firstLine="720"/>
        <w:contextualSpacing/>
        <w:rPr>
          <w:rFonts w:ascii="Arial" w:hAnsi="Arial" w:cs="Arial"/>
          <w:color w:val="000000"/>
        </w:rPr>
      </w:pPr>
      <w:r w:rsidRPr="006F1E97">
        <w:rPr>
          <w:rFonts w:ascii="Arial" w:eastAsia="Calibri" w:hAnsi="Arial" w:cs="Arial"/>
          <w:color w:val="000000"/>
        </w:rPr>
        <w:t xml:space="preserve">When </w:t>
      </w:r>
      <w:r w:rsidRPr="006F1E97">
        <w:rPr>
          <w:rFonts w:ascii="Arial" w:eastAsia="Calibri" w:hAnsi="Arial" w:cs="Arial"/>
          <w:i/>
          <w:color w:val="000000"/>
        </w:rPr>
        <w:t>A. thaliana</w:t>
      </w:r>
      <w:r w:rsidRPr="006F1E97">
        <w:rPr>
          <w:rFonts w:ascii="Arial" w:eastAsia="Calibri" w:hAnsi="Arial" w:cs="Arial"/>
          <w:color w:val="000000"/>
        </w:rPr>
        <w:t xml:space="preserve"> was inoculated with a defined bacterial community of isolates and grown for 6 to 8 weeks, two </w:t>
      </w:r>
      <w:r w:rsidRPr="006F1E97">
        <w:rPr>
          <w:rFonts w:ascii="Arial" w:eastAsia="Calibri" w:hAnsi="Arial" w:cs="Arial"/>
          <w:i/>
          <w:color w:val="000000"/>
        </w:rPr>
        <w:t>Streptomyces</w:t>
      </w:r>
      <w:r w:rsidRPr="006F1E97">
        <w:rPr>
          <w:rFonts w:ascii="Arial" w:eastAsia="Calibri" w:hAnsi="Arial" w:cs="Arial"/>
          <w:color w:val="000000"/>
        </w:rPr>
        <w:t xml:space="preserve"> isolates, 299 and 303, displayed </w:t>
      </w:r>
      <w:r w:rsidRPr="006F1E97">
        <w:rPr>
          <w:rFonts w:ascii="Arial" w:eastAsia="Calibri" w:hAnsi="Arial" w:cs="Arial"/>
          <w:color w:val="000000"/>
        </w:rPr>
        <w:lastRenderedPageBreak/>
        <w:t xml:space="preserve">enriched root endophytic compartment colonization while another two, CL18 and 136, did not </w:t>
      </w:r>
      <w:hyperlink r:id="rId84">
        <w:r w:rsidRPr="006F1E97">
          <w:rPr>
            <w:rFonts w:ascii="Arial" w:eastAsia="Calibri" w:hAnsi="Arial" w:cs="Arial"/>
            <w:color w:val="000000"/>
          </w:rPr>
          <w:t>[28]</w:t>
        </w:r>
      </w:hyperlink>
      <w:r w:rsidRPr="006F1E97">
        <w:rPr>
          <w:rFonts w:ascii="Arial" w:eastAsia="Calibri" w:hAnsi="Arial" w:cs="Arial"/>
          <w:color w:val="000000"/>
        </w:rPr>
        <w:t xml:space="preserve">. Strikingly, 299 and 303 cultures of liquid and solid media developed distinct pigmentation </w:t>
      </w:r>
      <w:r w:rsidRPr="00646CBB">
        <w:rPr>
          <w:rFonts w:ascii="Arial" w:eastAsia="Calibri" w:hAnsi="Arial" w:cs="Arial"/>
          <w:i/>
          <w:iCs/>
          <w:color w:val="000000"/>
        </w:rPr>
        <w:t>in vitro</w:t>
      </w:r>
      <w:r w:rsidRPr="006F1E97">
        <w:rPr>
          <w:rFonts w:ascii="Arial" w:eastAsia="Calibri" w:hAnsi="Arial" w:cs="Arial"/>
          <w:color w:val="000000"/>
        </w:rPr>
        <w:t>, which never appear in CL18 or 136 cultures (Fig</w:t>
      </w:r>
      <w:r>
        <w:rPr>
          <w:rFonts w:ascii="Arial" w:eastAsia="Calibri" w:hAnsi="Arial" w:cs="Arial"/>
          <w:color w:val="000000"/>
        </w:rPr>
        <w:t>ure</w:t>
      </w:r>
      <w:r w:rsidRPr="006F1E97">
        <w:rPr>
          <w:rFonts w:ascii="Arial" w:eastAsia="Calibri" w:hAnsi="Arial" w:cs="Arial"/>
          <w:color w:val="000000"/>
        </w:rPr>
        <w:t xml:space="preserve"> </w:t>
      </w:r>
      <w:r>
        <w:rPr>
          <w:rFonts w:ascii="Arial" w:eastAsia="Calibri" w:hAnsi="Arial" w:cs="Arial"/>
          <w:color w:val="000000"/>
        </w:rPr>
        <w:t>2.</w:t>
      </w:r>
      <w:r w:rsidRPr="006F1E97">
        <w:rPr>
          <w:rFonts w:ascii="Arial" w:eastAsia="Calibri" w:hAnsi="Arial" w:cs="Arial"/>
          <w:color w:val="000000"/>
        </w:rPr>
        <w:t>1A). Pigment produced by strain 299 was delayed and lighter in color than that produced by 303 (Fig</w:t>
      </w:r>
      <w:r>
        <w:rPr>
          <w:rFonts w:ascii="Arial" w:eastAsia="Calibri" w:hAnsi="Arial" w:cs="Arial"/>
          <w:color w:val="000000"/>
        </w:rPr>
        <w:t>ure</w:t>
      </w:r>
      <w:r w:rsidRPr="006F1E97">
        <w:rPr>
          <w:rFonts w:ascii="Arial" w:eastAsia="Calibri" w:hAnsi="Arial" w:cs="Arial"/>
          <w:color w:val="000000"/>
        </w:rPr>
        <w:t xml:space="preserve"> </w:t>
      </w:r>
      <w:r>
        <w:rPr>
          <w:rFonts w:ascii="Arial" w:eastAsia="Calibri" w:hAnsi="Arial" w:cs="Arial"/>
          <w:color w:val="000000"/>
        </w:rPr>
        <w:t>2.</w:t>
      </w:r>
      <w:r w:rsidRPr="006F1E97">
        <w:rPr>
          <w:rFonts w:ascii="Arial" w:eastAsia="Calibri" w:hAnsi="Arial" w:cs="Arial"/>
          <w:color w:val="000000"/>
        </w:rPr>
        <w:t xml:space="preserve">1A). The brown/black color suggested the potential production of a melanin pigment. </w:t>
      </w:r>
    </w:p>
    <w:p w14:paraId="6B2A16FE" w14:textId="77777777" w:rsidR="00916120" w:rsidRPr="006F1E97" w:rsidRDefault="00916120" w:rsidP="00916120">
      <w:pPr>
        <w:pBdr>
          <w:top w:val="nil"/>
          <w:left w:val="nil"/>
          <w:bottom w:val="nil"/>
          <w:right w:val="nil"/>
          <w:between w:val="nil"/>
        </w:pBdr>
        <w:spacing w:line="360" w:lineRule="auto"/>
        <w:contextualSpacing/>
        <w:rPr>
          <w:rFonts w:ascii="Arial" w:hAnsi="Arial" w:cs="Arial"/>
          <w:color w:val="000000"/>
        </w:rPr>
      </w:pPr>
    </w:p>
    <w:p w14:paraId="48C0EC29" w14:textId="77777777" w:rsidR="00916120" w:rsidRPr="006F1E97" w:rsidRDefault="00916120" w:rsidP="00916120">
      <w:pPr>
        <w:pBdr>
          <w:top w:val="nil"/>
          <w:left w:val="nil"/>
          <w:bottom w:val="nil"/>
          <w:right w:val="nil"/>
          <w:between w:val="nil"/>
        </w:pBdr>
        <w:spacing w:line="360" w:lineRule="auto"/>
        <w:ind w:firstLine="720"/>
        <w:contextualSpacing/>
        <w:rPr>
          <w:rFonts w:ascii="Arial" w:hAnsi="Arial" w:cs="Arial"/>
          <w:color w:val="000000"/>
        </w:rPr>
      </w:pPr>
      <w:r w:rsidRPr="006F1E97">
        <w:rPr>
          <w:rFonts w:ascii="Arial" w:eastAsia="Calibri" w:hAnsi="Arial" w:cs="Arial"/>
          <w:color w:val="000000"/>
        </w:rPr>
        <w:t xml:space="preserve">Pigments produced by cultures of 303, 299, and CL18 was extracted from spent liquid media. No pigment pellet resulted from extraction performed on spent 136 liquid cultures. LC-MS analysis of pigments extracted from 299 and 303 indicated molecular similarity to a synthetic melanin standard by the presence of two distinct melanin degradation products (pyrrole-2,3-dicarboxylic acid (PDCA) and pyrrole-2,3,5-tricarboxylic acid (PTCA) </w:t>
      </w:r>
      <w:hyperlink r:id="rId85">
        <w:r w:rsidRPr="006F1E97">
          <w:rPr>
            <w:rFonts w:ascii="Arial" w:eastAsia="Calibri" w:hAnsi="Arial" w:cs="Arial"/>
            <w:color w:val="000000"/>
          </w:rPr>
          <w:t>[58]</w:t>
        </w:r>
      </w:hyperlink>
      <w:r w:rsidRPr="006F1E97">
        <w:rPr>
          <w:rFonts w:ascii="Arial" w:eastAsia="Calibri" w:hAnsi="Arial" w:cs="Arial"/>
          <w:color w:val="000000"/>
        </w:rPr>
        <w:t>, while the CL18 samples were not significantly different than the blank sample controls (Fig</w:t>
      </w:r>
      <w:r>
        <w:rPr>
          <w:rFonts w:ascii="Arial" w:eastAsia="Calibri" w:hAnsi="Arial" w:cs="Arial"/>
          <w:color w:val="000000"/>
        </w:rPr>
        <w:t>ure</w:t>
      </w:r>
      <w:r w:rsidRPr="006F1E97">
        <w:rPr>
          <w:rFonts w:ascii="Arial" w:eastAsia="Calibri" w:hAnsi="Arial" w:cs="Arial"/>
          <w:color w:val="000000"/>
        </w:rPr>
        <w:t xml:space="preserve"> </w:t>
      </w:r>
      <w:r>
        <w:rPr>
          <w:rFonts w:ascii="Arial" w:eastAsia="Calibri" w:hAnsi="Arial" w:cs="Arial"/>
          <w:color w:val="000000"/>
        </w:rPr>
        <w:t>2.</w:t>
      </w:r>
      <w:r w:rsidRPr="006F1E97">
        <w:rPr>
          <w:rFonts w:ascii="Arial" w:eastAsia="Calibri" w:hAnsi="Arial" w:cs="Arial"/>
          <w:color w:val="000000"/>
        </w:rPr>
        <w:t xml:space="preserve">1B). Overall, our findings suggest that 299 and 303 produce an extracellular melanin in vitro, while CL18 and 136 do not. </w:t>
      </w:r>
    </w:p>
    <w:p w14:paraId="2C30AB4D" w14:textId="77777777" w:rsidR="00916120" w:rsidRPr="006F1E97" w:rsidRDefault="00916120" w:rsidP="00916120">
      <w:pPr>
        <w:pBdr>
          <w:top w:val="nil"/>
          <w:left w:val="nil"/>
          <w:bottom w:val="nil"/>
          <w:right w:val="nil"/>
          <w:between w:val="nil"/>
        </w:pBdr>
        <w:spacing w:line="360" w:lineRule="auto"/>
        <w:contextualSpacing/>
        <w:rPr>
          <w:rFonts w:ascii="Arial" w:hAnsi="Arial" w:cs="Arial"/>
          <w:color w:val="000000"/>
        </w:rPr>
      </w:pPr>
    </w:p>
    <w:p w14:paraId="62286A9C" w14:textId="77777777" w:rsidR="00916120" w:rsidRPr="0023259F" w:rsidRDefault="00916120" w:rsidP="00916120">
      <w:pPr>
        <w:pBdr>
          <w:top w:val="nil"/>
          <w:left w:val="nil"/>
          <w:bottom w:val="nil"/>
          <w:right w:val="nil"/>
          <w:between w:val="nil"/>
        </w:pBdr>
        <w:spacing w:line="360" w:lineRule="auto"/>
        <w:contextualSpacing/>
        <w:rPr>
          <w:rFonts w:ascii="Arial" w:hAnsi="Arial" w:cs="Arial"/>
          <w:i/>
          <w:iCs/>
          <w:color w:val="000000"/>
        </w:rPr>
      </w:pPr>
      <w:r w:rsidRPr="0023259F">
        <w:rPr>
          <w:rFonts w:ascii="Arial" w:eastAsia="Calibri" w:hAnsi="Arial" w:cs="Arial"/>
          <w:b/>
          <w:i/>
          <w:iCs/>
          <w:color w:val="000000"/>
        </w:rPr>
        <w:t xml:space="preserve">Seedling colonization is </w:t>
      </w:r>
      <w:r w:rsidRPr="0023259F">
        <w:rPr>
          <w:rFonts w:ascii="Arial" w:eastAsia="Calibri" w:hAnsi="Arial" w:cs="Arial"/>
          <w:b/>
          <w:color w:val="000000"/>
        </w:rPr>
        <w:t>Streptomyces</w:t>
      </w:r>
      <w:r w:rsidRPr="0023259F">
        <w:rPr>
          <w:rFonts w:ascii="Arial" w:eastAsia="Calibri" w:hAnsi="Arial" w:cs="Arial"/>
          <w:b/>
          <w:i/>
          <w:iCs/>
          <w:color w:val="000000"/>
        </w:rPr>
        <w:t xml:space="preserve"> strain specific</w:t>
      </w:r>
      <w:r w:rsidRPr="0023259F">
        <w:rPr>
          <w:rFonts w:ascii="Arial" w:eastAsia="Calibri" w:hAnsi="Arial" w:cs="Arial"/>
          <w:i/>
          <w:iCs/>
          <w:color w:val="000000"/>
        </w:rPr>
        <w:t xml:space="preserve">. </w:t>
      </w:r>
    </w:p>
    <w:p w14:paraId="438EC102" w14:textId="77777777" w:rsidR="00916120" w:rsidRPr="006F1E97" w:rsidRDefault="00916120" w:rsidP="00916120">
      <w:pPr>
        <w:pBdr>
          <w:top w:val="nil"/>
          <w:left w:val="nil"/>
          <w:bottom w:val="nil"/>
          <w:right w:val="nil"/>
          <w:between w:val="nil"/>
        </w:pBdr>
        <w:spacing w:line="360" w:lineRule="auto"/>
        <w:ind w:firstLine="720"/>
        <w:contextualSpacing/>
        <w:rPr>
          <w:rFonts w:ascii="Arial" w:hAnsi="Arial" w:cs="Arial"/>
          <w:color w:val="000000"/>
        </w:rPr>
      </w:pPr>
      <w:r w:rsidRPr="006F1E97">
        <w:rPr>
          <w:rFonts w:ascii="Arial" w:eastAsia="Calibri" w:hAnsi="Arial" w:cs="Arial"/>
          <w:color w:val="000000"/>
        </w:rPr>
        <w:t xml:space="preserve">In a mixed bacterial community, our two melanin-producing strains 299 and 303 were significantly more abundant in mature roots than in inoculum, while our nonproducing strains CL18 and 136 were not </w:t>
      </w:r>
      <w:hyperlink r:id="rId86">
        <w:r w:rsidRPr="006F1E97">
          <w:rPr>
            <w:rFonts w:ascii="Arial" w:eastAsia="Calibri" w:hAnsi="Arial" w:cs="Arial"/>
            <w:color w:val="000000"/>
          </w:rPr>
          <w:t>[28]</w:t>
        </w:r>
      </w:hyperlink>
      <w:r w:rsidRPr="006F1E97">
        <w:rPr>
          <w:rFonts w:ascii="Arial" w:eastAsia="Calibri" w:hAnsi="Arial" w:cs="Arial"/>
          <w:color w:val="000000"/>
        </w:rPr>
        <w:t xml:space="preserve">. Thus, to determine if colonization differences are observed earlier and distinguish influences of mixed bacterial communities from individual strain capabilities, </w:t>
      </w:r>
      <w:r w:rsidRPr="006F1E97">
        <w:rPr>
          <w:rFonts w:ascii="Arial" w:eastAsia="Calibri" w:hAnsi="Arial" w:cs="Arial"/>
          <w:i/>
          <w:color w:val="000000"/>
        </w:rPr>
        <w:t>Streptomyces</w:t>
      </w:r>
      <w:r w:rsidRPr="006F1E97">
        <w:rPr>
          <w:rFonts w:ascii="Arial" w:eastAsia="Calibri" w:hAnsi="Arial" w:cs="Arial"/>
          <w:color w:val="000000"/>
        </w:rPr>
        <w:t xml:space="preserve"> isolates 299, 303, CL18, and 136 were screened for their ability to colonize </w:t>
      </w:r>
      <w:r w:rsidRPr="006F1E97">
        <w:rPr>
          <w:rFonts w:ascii="Arial" w:eastAsia="Calibri" w:hAnsi="Arial" w:cs="Arial"/>
          <w:i/>
          <w:color w:val="000000"/>
        </w:rPr>
        <w:t>A. thaliana</w:t>
      </w:r>
      <w:r w:rsidRPr="006F1E97">
        <w:rPr>
          <w:rFonts w:ascii="Arial" w:eastAsia="Calibri" w:hAnsi="Arial" w:cs="Arial"/>
          <w:color w:val="000000"/>
        </w:rPr>
        <w:t xml:space="preserve"> seedlings as the sole inoculum for 14 days (Fig</w:t>
      </w:r>
      <w:r>
        <w:rPr>
          <w:rFonts w:ascii="Arial" w:eastAsia="Calibri" w:hAnsi="Arial" w:cs="Arial"/>
          <w:color w:val="000000"/>
        </w:rPr>
        <w:t>ure</w:t>
      </w:r>
      <w:r w:rsidRPr="006F1E97">
        <w:rPr>
          <w:rFonts w:ascii="Arial" w:eastAsia="Calibri" w:hAnsi="Arial" w:cs="Arial"/>
          <w:color w:val="000000"/>
        </w:rPr>
        <w:t xml:space="preserve"> </w:t>
      </w:r>
      <w:r>
        <w:rPr>
          <w:rFonts w:ascii="Arial" w:eastAsia="Calibri" w:hAnsi="Arial" w:cs="Arial"/>
          <w:color w:val="000000"/>
        </w:rPr>
        <w:t>2.</w:t>
      </w:r>
      <w:r w:rsidRPr="006F1E97">
        <w:rPr>
          <w:rFonts w:ascii="Arial" w:eastAsia="Calibri" w:hAnsi="Arial" w:cs="Arial"/>
          <w:color w:val="000000"/>
        </w:rPr>
        <w:t>1C). After 2 weeks, seedlings were colonized with significantly higher concentrations of isolates 299 and 303 than 136, whereas CL18 colonization was not significantly different from any other isolate in this mono-association (Fig</w:t>
      </w:r>
      <w:r>
        <w:rPr>
          <w:rFonts w:ascii="Arial" w:eastAsia="Calibri" w:hAnsi="Arial" w:cs="Arial"/>
          <w:color w:val="000000"/>
        </w:rPr>
        <w:t>ure</w:t>
      </w:r>
      <w:r w:rsidRPr="006F1E97">
        <w:rPr>
          <w:rFonts w:ascii="Arial" w:eastAsia="Calibri" w:hAnsi="Arial" w:cs="Arial"/>
          <w:color w:val="000000"/>
        </w:rPr>
        <w:t xml:space="preserve"> </w:t>
      </w:r>
      <w:r>
        <w:rPr>
          <w:rFonts w:ascii="Arial" w:eastAsia="Calibri" w:hAnsi="Arial" w:cs="Arial"/>
          <w:color w:val="000000"/>
        </w:rPr>
        <w:t>2.</w:t>
      </w:r>
      <w:r w:rsidRPr="006F1E97">
        <w:rPr>
          <w:rFonts w:ascii="Arial" w:eastAsia="Calibri" w:hAnsi="Arial" w:cs="Arial"/>
          <w:color w:val="000000"/>
        </w:rPr>
        <w:t xml:space="preserve">1C). Importantly, plants growing in mono-association with these strains show no signs of pathology or change in biomass even after 6 to 8 weeks of growth with </w:t>
      </w:r>
      <w:r w:rsidRPr="00646CBB">
        <w:rPr>
          <w:rFonts w:ascii="Arial" w:eastAsia="Calibri" w:hAnsi="Arial" w:cs="Arial"/>
          <w:i/>
          <w:iCs/>
          <w:color w:val="000000"/>
        </w:rPr>
        <w:t>Streptomyces</w:t>
      </w:r>
      <w:r w:rsidRPr="006F1E97">
        <w:rPr>
          <w:rFonts w:ascii="Arial" w:eastAsia="Calibri" w:hAnsi="Arial" w:cs="Arial"/>
          <w:color w:val="000000"/>
        </w:rPr>
        <w:t xml:space="preserve"> colonization, </w:t>
      </w:r>
      <w:r>
        <w:rPr>
          <w:rFonts w:ascii="Arial" w:eastAsia="Calibri" w:hAnsi="Arial" w:cs="Arial"/>
          <w:color w:val="000000"/>
        </w:rPr>
        <w:t>indicating</w:t>
      </w:r>
      <w:r w:rsidRPr="006F1E97">
        <w:rPr>
          <w:rFonts w:ascii="Arial" w:eastAsia="Calibri" w:hAnsi="Arial" w:cs="Arial"/>
          <w:color w:val="000000"/>
        </w:rPr>
        <w:t xml:space="preserve"> that they are not pathogens or growth promoting </w:t>
      </w:r>
      <w:r>
        <w:rPr>
          <w:rFonts w:ascii="Arial" w:eastAsia="Calibri" w:hAnsi="Arial" w:cs="Arial"/>
          <w:color w:val="000000"/>
        </w:rPr>
        <w:t xml:space="preserve">strains </w:t>
      </w:r>
      <w:r w:rsidRPr="006F1E97">
        <w:rPr>
          <w:rFonts w:ascii="Arial" w:eastAsia="Calibri" w:hAnsi="Arial" w:cs="Arial"/>
          <w:color w:val="000000"/>
        </w:rPr>
        <w:t>under these conditions</w:t>
      </w:r>
      <w:r>
        <w:rPr>
          <w:rFonts w:ascii="Arial" w:eastAsia="Calibri" w:hAnsi="Arial" w:cs="Arial"/>
          <w:color w:val="000000"/>
        </w:rPr>
        <w:t xml:space="preserve"> (Figure 2.2)</w:t>
      </w:r>
      <w:r w:rsidRPr="006F1E97">
        <w:rPr>
          <w:rFonts w:ascii="Arial" w:eastAsia="Calibri" w:hAnsi="Arial" w:cs="Arial"/>
          <w:color w:val="000000"/>
        </w:rPr>
        <w:t xml:space="preserve">. Thus, in addition to increased </w:t>
      </w:r>
      <w:r w:rsidRPr="006F1E97">
        <w:rPr>
          <w:rFonts w:ascii="Arial" w:eastAsia="Calibri" w:hAnsi="Arial" w:cs="Arial"/>
          <w:color w:val="000000"/>
        </w:rPr>
        <w:lastRenderedPageBreak/>
        <w:t xml:space="preserve">root colonization of mature plants when competing with other bacteria </w:t>
      </w:r>
      <w:hyperlink r:id="rId87">
        <w:r w:rsidRPr="006F1E97">
          <w:rPr>
            <w:rFonts w:ascii="Arial" w:eastAsia="Calibri" w:hAnsi="Arial" w:cs="Arial"/>
            <w:color w:val="000000"/>
          </w:rPr>
          <w:t>[28]</w:t>
        </w:r>
      </w:hyperlink>
      <w:r w:rsidRPr="006F1E97">
        <w:rPr>
          <w:rFonts w:ascii="Arial" w:eastAsia="Calibri" w:hAnsi="Arial" w:cs="Arial"/>
          <w:color w:val="000000"/>
        </w:rPr>
        <w:t xml:space="preserve">, 299 and 303 colonize seedlings better than 136, while CL18 is not significantly different from the other </w:t>
      </w:r>
      <w:r w:rsidRPr="006F1E97">
        <w:rPr>
          <w:rFonts w:ascii="Arial" w:eastAsia="Calibri" w:hAnsi="Arial" w:cs="Arial"/>
          <w:i/>
          <w:color w:val="000000"/>
        </w:rPr>
        <w:t>Streptomyces</w:t>
      </w:r>
      <w:r w:rsidRPr="006F1E97">
        <w:rPr>
          <w:rFonts w:ascii="Arial" w:eastAsia="Calibri" w:hAnsi="Arial" w:cs="Arial"/>
          <w:color w:val="000000"/>
        </w:rPr>
        <w:t xml:space="preserve"> (Fig</w:t>
      </w:r>
      <w:r>
        <w:rPr>
          <w:rFonts w:ascii="Arial" w:eastAsia="Calibri" w:hAnsi="Arial" w:cs="Arial"/>
          <w:color w:val="000000"/>
        </w:rPr>
        <w:t>ure 2.</w:t>
      </w:r>
      <w:r w:rsidRPr="006F1E97">
        <w:rPr>
          <w:rFonts w:ascii="Arial" w:eastAsia="Calibri" w:hAnsi="Arial" w:cs="Arial"/>
          <w:color w:val="000000"/>
        </w:rPr>
        <w:t xml:space="preserve">1C). </w:t>
      </w:r>
    </w:p>
    <w:p w14:paraId="568F3780" w14:textId="77777777" w:rsidR="00916120" w:rsidRPr="006F1E97" w:rsidRDefault="00916120" w:rsidP="00916120">
      <w:pPr>
        <w:pBdr>
          <w:top w:val="nil"/>
          <w:left w:val="nil"/>
          <w:bottom w:val="nil"/>
          <w:right w:val="nil"/>
          <w:between w:val="nil"/>
        </w:pBdr>
        <w:spacing w:line="360" w:lineRule="auto"/>
        <w:contextualSpacing/>
        <w:rPr>
          <w:rFonts w:ascii="Arial" w:hAnsi="Arial" w:cs="Arial"/>
          <w:color w:val="000000"/>
        </w:rPr>
      </w:pPr>
    </w:p>
    <w:p w14:paraId="4F51182B" w14:textId="77777777" w:rsidR="00916120" w:rsidRPr="000C42A6" w:rsidRDefault="00916120" w:rsidP="00916120">
      <w:pPr>
        <w:pBdr>
          <w:top w:val="nil"/>
          <w:left w:val="nil"/>
          <w:bottom w:val="nil"/>
          <w:right w:val="nil"/>
          <w:between w:val="nil"/>
        </w:pBdr>
        <w:spacing w:line="360" w:lineRule="auto"/>
        <w:contextualSpacing/>
        <w:rPr>
          <w:rFonts w:ascii="Arial" w:hAnsi="Arial" w:cs="Arial"/>
          <w:i/>
          <w:iCs/>
          <w:color w:val="000000"/>
        </w:rPr>
      </w:pPr>
      <w:r w:rsidRPr="000C42A6">
        <w:rPr>
          <w:rFonts w:ascii="Arial" w:eastAsia="Calibri" w:hAnsi="Arial" w:cs="Arial"/>
          <w:b/>
          <w:i/>
          <w:iCs/>
          <w:color w:val="000000"/>
        </w:rPr>
        <w:t>Genomes of melanin-producing strains contain genes essential for melanin production</w:t>
      </w:r>
    </w:p>
    <w:p w14:paraId="75190E52" w14:textId="77777777" w:rsidR="00916120" w:rsidRPr="006F1E97" w:rsidRDefault="00916120" w:rsidP="00916120">
      <w:pPr>
        <w:pBdr>
          <w:top w:val="nil"/>
          <w:left w:val="nil"/>
          <w:bottom w:val="nil"/>
          <w:right w:val="nil"/>
          <w:between w:val="nil"/>
        </w:pBdr>
        <w:spacing w:line="360" w:lineRule="auto"/>
        <w:ind w:firstLine="720"/>
        <w:contextualSpacing/>
        <w:rPr>
          <w:rFonts w:ascii="Arial" w:hAnsi="Arial" w:cs="Arial"/>
          <w:color w:val="000000"/>
        </w:rPr>
      </w:pPr>
      <w:r w:rsidRPr="006F1E97">
        <w:rPr>
          <w:rFonts w:ascii="Arial" w:eastAsia="Calibri" w:hAnsi="Arial" w:cs="Arial"/>
          <w:color w:val="000000"/>
        </w:rPr>
        <w:t xml:space="preserve">To reveal genetic similarities among </w:t>
      </w:r>
      <w:r w:rsidRPr="006F1E97">
        <w:rPr>
          <w:rFonts w:ascii="Arial" w:eastAsia="Calibri" w:hAnsi="Arial" w:cs="Arial"/>
          <w:i/>
          <w:color w:val="000000"/>
        </w:rPr>
        <w:t>Streptomyces</w:t>
      </w:r>
      <w:r w:rsidRPr="006F1E97">
        <w:rPr>
          <w:rFonts w:ascii="Arial" w:eastAsia="Calibri" w:hAnsi="Arial" w:cs="Arial"/>
          <w:color w:val="000000"/>
        </w:rPr>
        <w:t xml:space="preserve"> strains with higher plant colonization, we decided to compare the genomes of 303, 299, CL18, and 136 with a selection</w:t>
      </w:r>
      <w:r>
        <w:rPr>
          <w:rFonts w:ascii="Arial" w:eastAsia="Calibri" w:hAnsi="Arial" w:cs="Arial"/>
          <w:color w:val="000000"/>
        </w:rPr>
        <w:t xml:space="preserve"> of</w:t>
      </w:r>
      <w:r w:rsidRPr="006F1E97">
        <w:rPr>
          <w:rFonts w:ascii="Arial" w:eastAsia="Calibri" w:hAnsi="Arial" w:cs="Arial"/>
          <w:color w:val="000000"/>
        </w:rPr>
        <w:t xml:space="preserve"> plant-associated </w:t>
      </w:r>
      <w:r w:rsidRPr="006F1E97">
        <w:rPr>
          <w:rFonts w:ascii="Arial" w:eastAsia="Calibri" w:hAnsi="Arial" w:cs="Arial"/>
          <w:i/>
          <w:color w:val="000000"/>
        </w:rPr>
        <w:t>Streptomyces</w:t>
      </w:r>
      <w:r w:rsidRPr="006F1E97">
        <w:rPr>
          <w:rFonts w:ascii="Arial" w:eastAsia="Calibri" w:hAnsi="Arial" w:cs="Arial"/>
          <w:color w:val="000000"/>
        </w:rPr>
        <w:t xml:space="preserve"> isolates. For this analysis, we added four additional </w:t>
      </w:r>
      <w:r w:rsidRPr="006F1E97">
        <w:rPr>
          <w:rFonts w:ascii="Arial" w:eastAsia="Calibri" w:hAnsi="Arial" w:cs="Arial"/>
          <w:i/>
          <w:color w:val="000000"/>
        </w:rPr>
        <w:t>Streptomyces</w:t>
      </w:r>
      <w:r w:rsidRPr="006F1E97">
        <w:rPr>
          <w:rFonts w:ascii="Arial" w:eastAsia="Calibri" w:hAnsi="Arial" w:cs="Arial"/>
          <w:color w:val="000000"/>
        </w:rPr>
        <w:t xml:space="preserve"> strains isolated from Poplar trees. We also included the plant pathogen </w:t>
      </w:r>
      <w:r w:rsidRPr="006F1E97">
        <w:rPr>
          <w:rFonts w:ascii="Arial" w:eastAsia="Calibri" w:hAnsi="Arial" w:cs="Arial"/>
          <w:i/>
          <w:color w:val="000000"/>
        </w:rPr>
        <w:t xml:space="preserve">S. </w:t>
      </w:r>
      <w:proofErr w:type="spellStart"/>
      <w:r w:rsidRPr="006F1E97">
        <w:rPr>
          <w:rFonts w:ascii="Arial" w:eastAsia="Calibri" w:hAnsi="Arial" w:cs="Arial"/>
          <w:i/>
          <w:color w:val="000000"/>
        </w:rPr>
        <w:t>scabiei</w:t>
      </w:r>
      <w:proofErr w:type="spellEnd"/>
      <w:r w:rsidRPr="006F1E97">
        <w:rPr>
          <w:rFonts w:ascii="Arial" w:eastAsia="Calibri" w:hAnsi="Arial" w:cs="Arial"/>
          <w:i/>
          <w:color w:val="000000"/>
        </w:rPr>
        <w:t xml:space="preserve"> 87.22</w:t>
      </w:r>
      <w:r w:rsidRPr="006F1E97">
        <w:rPr>
          <w:rFonts w:ascii="Arial" w:eastAsia="Calibri" w:hAnsi="Arial" w:cs="Arial"/>
          <w:color w:val="000000"/>
        </w:rPr>
        <w:t xml:space="preserve"> in this comparison for its robust colonization of </w:t>
      </w:r>
      <w:r w:rsidRPr="006F1E97">
        <w:rPr>
          <w:rFonts w:ascii="Arial" w:eastAsia="Calibri" w:hAnsi="Arial" w:cs="Arial"/>
          <w:i/>
          <w:color w:val="000000"/>
        </w:rPr>
        <w:t>A. thaliana</w:t>
      </w:r>
      <w:r w:rsidRPr="006F1E97">
        <w:rPr>
          <w:rFonts w:ascii="Arial" w:eastAsia="Calibri" w:hAnsi="Arial" w:cs="Arial"/>
          <w:color w:val="000000"/>
        </w:rPr>
        <w:t xml:space="preserve"> roots and melanin pigment production. </w:t>
      </w:r>
      <w:r w:rsidRPr="006F1E97">
        <w:rPr>
          <w:rFonts w:ascii="Arial" w:eastAsia="Calibri" w:hAnsi="Arial" w:cs="Arial"/>
          <w:i/>
          <w:color w:val="000000"/>
        </w:rPr>
        <w:t xml:space="preserve">S. </w:t>
      </w:r>
      <w:proofErr w:type="spellStart"/>
      <w:r w:rsidRPr="006F1E97">
        <w:rPr>
          <w:rFonts w:ascii="Arial" w:eastAsia="Calibri" w:hAnsi="Arial" w:cs="Arial"/>
          <w:i/>
          <w:color w:val="000000"/>
        </w:rPr>
        <w:t>scabiei</w:t>
      </w:r>
      <w:proofErr w:type="spellEnd"/>
      <w:r w:rsidRPr="006F1E97">
        <w:rPr>
          <w:rFonts w:ascii="Arial" w:eastAsia="Calibri" w:hAnsi="Arial" w:cs="Arial"/>
          <w:i/>
          <w:color w:val="000000"/>
        </w:rPr>
        <w:t xml:space="preserve"> 87.22</w:t>
      </w:r>
      <w:r w:rsidRPr="006F1E97">
        <w:rPr>
          <w:rFonts w:ascii="Arial" w:eastAsia="Calibri" w:hAnsi="Arial" w:cs="Arial"/>
          <w:color w:val="000000"/>
        </w:rPr>
        <w:t xml:space="preserve"> proved more closely related to 299 and 303 than CL18 or 136 (Fig</w:t>
      </w:r>
      <w:r>
        <w:rPr>
          <w:rFonts w:ascii="Arial" w:eastAsia="Calibri" w:hAnsi="Arial" w:cs="Arial"/>
          <w:color w:val="000000"/>
        </w:rPr>
        <w:t>ure 2.3</w:t>
      </w:r>
      <w:r w:rsidRPr="006F1E97">
        <w:rPr>
          <w:rFonts w:ascii="Arial" w:eastAsia="Calibri" w:hAnsi="Arial" w:cs="Arial"/>
          <w:color w:val="000000"/>
        </w:rPr>
        <w:t xml:space="preserve">A), although none of our strains are pathogens. Besides the genome of </w:t>
      </w:r>
      <w:r w:rsidRPr="006F1E97">
        <w:rPr>
          <w:rFonts w:ascii="Arial" w:eastAsia="Calibri" w:hAnsi="Arial" w:cs="Arial"/>
          <w:i/>
          <w:color w:val="000000"/>
        </w:rPr>
        <w:t xml:space="preserve">S. </w:t>
      </w:r>
      <w:proofErr w:type="spellStart"/>
      <w:r w:rsidRPr="006F1E97">
        <w:rPr>
          <w:rFonts w:ascii="Arial" w:eastAsia="Calibri" w:hAnsi="Arial" w:cs="Arial"/>
          <w:i/>
          <w:color w:val="000000"/>
        </w:rPr>
        <w:t>scabiei</w:t>
      </w:r>
      <w:proofErr w:type="spellEnd"/>
      <w:r w:rsidRPr="006F1E97">
        <w:rPr>
          <w:rFonts w:ascii="Arial" w:eastAsia="Calibri" w:hAnsi="Arial" w:cs="Arial"/>
          <w:i/>
          <w:color w:val="000000"/>
        </w:rPr>
        <w:t xml:space="preserve"> 87.22</w:t>
      </w:r>
      <w:r w:rsidRPr="006F1E97">
        <w:rPr>
          <w:rFonts w:ascii="Arial" w:eastAsia="Calibri" w:hAnsi="Arial" w:cs="Arial"/>
          <w:color w:val="000000"/>
        </w:rPr>
        <w:t xml:space="preserve">, which is complete, all genomes were estimated to be &gt;99% complete by </w:t>
      </w:r>
      <w:proofErr w:type="spellStart"/>
      <w:r w:rsidRPr="006F1E97">
        <w:rPr>
          <w:rFonts w:ascii="Arial" w:eastAsia="Calibri" w:hAnsi="Arial" w:cs="Arial"/>
          <w:color w:val="000000"/>
        </w:rPr>
        <w:t>Anvi’o</w:t>
      </w:r>
      <w:proofErr w:type="spellEnd"/>
      <w:r w:rsidRPr="006F1E97">
        <w:rPr>
          <w:rFonts w:ascii="Arial" w:eastAsia="Calibri" w:hAnsi="Arial" w:cs="Arial"/>
          <w:color w:val="000000"/>
        </w:rPr>
        <w:t xml:space="preserve"> identification of four sets of bacterial single- copy gene collections </w:t>
      </w:r>
      <w:hyperlink r:id="rId88">
        <w:r w:rsidRPr="006F1E97">
          <w:rPr>
            <w:rFonts w:ascii="Arial" w:eastAsia="Calibri" w:hAnsi="Arial" w:cs="Arial"/>
            <w:color w:val="000000"/>
          </w:rPr>
          <w:t>[61]</w:t>
        </w:r>
      </w:hyperlink>
      <w:r w:rsidRPr="006F1E97">
        <w:rPr>
          <w:rFonts w:ascii="Arial" w:eastAsia="Calibri" w:hAnsi="Arial" w:cs="Arial"/>
          <w:color w:val="000000"/>
        </w:rPr>
        <w:t xml:space="preserve">. Our genome comparison revealed that 303, 299, and </w:t>
      </w:r>
      <w:r w:rsidRPr="006F1E97">
        <w:rPr>
          <w:rFonts w:ascii="Arial" w:eastAsia="Calibri" w:hAnsi="Arial" w:cs="Arial"/>
          <w:i/>
          <w:color w:val="000000"/>
        </w:rPr>
        <w:t xml:space="preserve">S. </w:t>
      </w:r>
      <w:proofErr w:type="spellStart"/>
      <w:r w:rsidRPr="006F1E97">
        <w:rPr>
          <w:rFonts w:ascii="Arial" w:eastAsia="Calibri" w:hAnsi="Arial" w:cs="Arial"/>
          <w:i/>
          <w:color w:val="000000"/>
        </w:rPr>
        <w:t>scabiei</w:t>
      </w:r>
      <w:proofErr w:type="spellEnd"/>
      <w:r w:rsidRPr="006F1E97">
        <w:rPr>
          <w:rFonts w:ascii="Arial" w:eastAsia="Calibri" w:hAnsi="Arial" w:cs="Arial"/>
          <w:i/>
          <w:color w:val="000000"/>
        </w:rPr>
        <w:t xml:space="preserve"> 87.22</w:t>
      </w:r>
      <w:r w:rsidRPr="006F1E97">
        <w:rPr>
          <w:rFonts w:ascii="Arial" w:eastAsia="Calibri" w:hAnsi="Arial" w:cs="Arial"/>
          <w:color w:val="000000"/>
        </w:rPr>
        <w:t xml:space="preserve"> had larger genomes with 1,500 to 3,000 additional genes than CL18 and 136, leaving room for exploration of genes and potential gene products involved in plant association (Fig</w:t>
      </w:r>
      <w:r>
        <w:rPr>
          <w:rFonts w:ascii="Arial" w:eastAsia="Calibri" w:hAnsi="Arial" w:cs="Arial"/>
          <w:color w:val="000000"/>
        </w:rPr>
        <w:t>ure 2.3</w:t>
      </w:r>
      <w:r w:rsidRPr="006F1E97">
        <w:rPr>
          <w:rFonts w:ascii="Arial" w:eastAsia="Calibri" w:hAnsi="Arial" w:cs="Arial"/>
          <w:color w:val="000000"/>
        </w:rPr>
        <w:t xml:space="preserve">B). Among the four additional plant- isolated </w:t>
      </w:r>
      <w:r w:rsidRPr="006F1E97">
        <w:rPr>
          <w:rFonts w:ascii="Arial" w:eastAsia="Calibri" w:hAnsi="Arial" w:cs="Arial"/>
          <w:i/>
          <w:color w:val="000000"/>
        </w:rPr>
        <w:t>Streptomyces</w:t>
      </w:r>
      <w:r w:rsidRPr="006F1E97">
        <w:rPr>
          <w:rFonts w:ascii="Arial" w:eastAsia="Calibri" w:hAnsi="Arial" w:cs="Arial"/>
          <w:color w:val="000000"/>
        </w:rPr>
        <w:t xml:space="preserve"> from Poplar trees, three had remarkably high genome identity (&gt;93% ANI) with 303, 299, or 136 (Fig</w:t>
      </w:r>
      <w:r>
        <w:rPr>
          <w:rFonts w:ascii="Arial" w:eastAsia="Calibri" w:hAnsi="Arial" w:cs="Arial"/>
          <w:color w:val="000000"/>
        </w:rPr>
        <w:t>ure 2.3</w:t>
      </w:r>
      <w:r w:rsidRPr="006F1E97">
        <w:rPr>
          <w:rFonts w:ascii="Arial" w:eastAsia="Calibri" w:hAnsi="Arial" w:cs="Arial"/>
          <w:color w:val="000000"/>
        </w:rPr>
        <w:t xml:space="preserve">B, Table </w:t>
      </w:r>
      <w:r>
        <w:rPr>
          <w:rFonts w:ascii="Arial" w:eastAsia="Calibri" w:hAnsi="Arial" w:cs="Arial"/>
          <w:color w:val="000000"/>
        </w:rPr>
        <w:t>2.3</w:t>
      </w:r>
      <w:r w:rsidRPr="006F1E97">
        <w:rPr>
          <w:rFonts w:ascii="Arial" w:eastAsia="Calibri" w:hAnsi="Arial" w:cs="Arial"/>
          <w:color w:val="000000"/>
        </w:rPr>
        <w:t xml:space="preserve">). We next performed a </w:t>
      </w:r>
      <w:proofErr w:type="spellStart"/>
      <w:r w:rsidRPr="006F1E97">
        <w:rPr>
          <w:rFonts w:ascii="Arial" w:eastAsia="Calibri" w:hAnsi="Arial" w:cs="Arial"/>
          <w:color w:val="000000"/>
        </w:rPr>
        <w:t>pangenomic</w:t>
      </w:r>
      <w:proofErr w:type="spellEnd"/>
      <w:r w:rsidRPr="006F1E97">
        <w:rPr>
          <w:rFonts w:ascii="Arial" w:eastAsia="Calibri" w:hAnsi="Arial" w:cs="Arial"/>
          <w:color w:val="000000"/>
        </w:rPr>
        <w:t xml:space="preserve"> analysis of the nine </w:t>
      </w:r>
      <w:r w:rsidRPr="006F1E97">
        <w:rPr>
          <w:rFonts w:ascii="Arial" w:eastAsia="Calibri" w:hAnsi="Arial" w:cs="Arial"/>
          <w:i/>
          <w:color w:val="000000"/>
        </w:rPr>
        <w:t>Streptomyces</w:t>
      </w:r>
      <w:r w:rsidRPr="006F1E97">
        <w:rPr>
          <w:rFonts w:ascii="Arial" w:eastAsia="Calibri" w:hAnsi="Arial" w:cs="Arial"/>
          <w:color w:val="000000"/>
        </w:rPr>
        <w:t xml:space="preserve"> strains to investigate conserved and unique genes across their whole genomes. Among genes present in 303, 299, and </w:t>
      </w:r>
      <w:r w:rsidRPr="006F1E97">
        <w:rPr>
          <w:rFonts w:ascii="Arial" w:eastAsia="Calibri" w:hAnsi="Arial" w:cs="Arial"/>
          <w:i/>
          <w:color w:val="000000"/>
        </w:rPr>
        <w:t xml:space="preserve">S. </w:t>
      </w:r>
      <w:proofErr w:type="spellStart"/>
      <w:r w:rsidRPr="006F1E97">
        <w:rPr>
          <w:rFonts w:ascii="Arial" w:eastAsia="Calibri" w:hAnsi="Arial" w:cs="Arial"/>
          <w:i/>
          <w:color w:val="000000"/>
        </w:rPr>
        <w:t>scabiei</w:t>
      </w:r>
      <w:proofErr w:type="spellEnd"/>
      <w:r w:rsidRPr="006F1E97">
        <w:rPr>
          <w:rFonts w:ascii="Arial" w:eastAsia="Calibri" w:hAnsi="Arial" w:cs="Arial"/>
          <w:color w:val="000000"/>
        </w:rPr>
        <w:t>, but absent in CL18 and 136 were those responsible for melanin production, providing us with the opportunity to explore a potential link between the abilit</w:t>
      </w:r>
      <w:r>
        <w:rPr>
          <w:rFonts w:ascii="Arial" w:eastAsia="Calibri" w:hAnsi="Arial" w:cs="Arial"/>
          <w:color w:val="000000"/>
        </w:rPr>
        <w:t>ies</w:t>
      </w:r>
      <w:r w:rsidRPr="006F1E97">
        <w:rPr>
          <w:rFonts w:ascii="Arial" w:eastAsia="Calibri" w:hAnsi="Arial" w:cs="Arial"/>
          <w:color w:val="000000"/>
        </w:rPr>
        <w:t xml:space="preserve"> of microbes to survive oxidative stress and colonize plants. </w:t>
      </w:r>
    </w:p>
    <w:p w14:paraId="5D4764C9" w14:textId="77777777" w:rsidR="00916120" w:rsidRPr="006F1E97" w:rsidRDefault="00916120" w:rsidP="00916120">
      <w:pPr>
        <w:pBdr>
          <w:top w:val="nil"/>
          <w:left w:val="nil"/>
          <w:bottom w:val="nil"/>
          <w:right w:val="nil"/>
          <w:between w:val="nil"/>
        </w:pBdr>
        <w:spacing w:line="360" w:lineRule="auto"/>
        <w:contextualSpacing/>
        <w:rPr>
          <w:rFonts w:ascii="Arial" w:hAnsi="Arial" w:cs="Arial"/>
        </w:rPr>
      </w:pPr>
    </w:p>
    <w:p w14:paraId="16F25CBF" w14:textId="77777777" w:rsidR="00916120" w:rsidRPr="006F1E97" w:rsidRDefault="00916120" w:rsidP="00916120">
      <w:pPr>
        <w:pBdr>
          <w:top w:val="nil"/>
          <w:left w:val="nil"/>
          <w:bottom w:val="nil"/>
          <w:right w:val="nil"/>
          <w:between w:val="nil"/>
        </w:pBdr>
        <w:spacing w:line="360" w:lineRule="auto"/>
        <w:ind w:firstLine="720"/>
        <w:contextualSpacing/>
        <w:rPr>
          <w:rFonts w:ascii="Arial" w:hAnsi="Arial" w:cs="Arial"/>
          <w:color w:val="000000"/>
        </w:rPr>
      </w:pPr>
      <w:r w:rsidRPr="006F1E97">
        <w:rPr>
          <w:rFonts w:ascii="Arial" w:eastAsia="Calibri" w:hAnsi="Arial" w:cs="Arial"/>
          <w:color w:val="000000"/>
        </w:rPr>
        <w:t xml:space="preserve">BLASTP searches for genes encoding tyrosinase enzymes, which are known to be required for </w:t>
      </w:r>
      <w:r w:rsidRPr="006F1E97">
        <w:rPr>
          <w:rFonts w:ascii="Arial" w:eastAsia="Calibri" w:hAnsi="Arial" w:cs="Arial"/>
          <w:i/>
          <w:color w:val="000000"/>
        </w:rPr>
        <w:t>Streptomyces</w:t>
      </w:r>
      <w:r w:rsidRPr="006F1E97">
        <w:rPr>
          <w:rFonts w:ascii="Arial" w:eastAsia="Calibri" w:hAnsi="Arial" w:cs="Arial"/>
          <w:color w:val="000000"/>
        </w:rPr>
        <w:t xml:space="preserve"> melanin production, returned two copies in the genomes of 303, OV320, 299, OV308, and </w:t>
      </w:r>
      <w:r w:rsidRPr="006F1E97">
        <w:rPr>
          <w:rFonts w:ascii="Arial" w:eastAsia="Calibri" w:hAnsi="Arial" w:cs="Arial"/>
          <w:i/>
          <w:color w:val="000000"/>
        </w:rPr>
        <w:t xml:space="preserve">S. </w:t>
      </w:r>
      <w:proofErr w:type="spellStart"/>
      <w:r w:rsidRPr="006F1E97">
        <w:rPr>
          <w:rFonts w:ascii="Arial" w:eastAsia="Calibri" w:hAnsi="Arial" w:cs="Arial"/>
          <w:i/>
          <w:color w:val="000000"/>
        </w:rPr>
        <w:t>scabiei</w:t>
      </w:r>
      <w:proofErr w:type="spellEnd"/>
      <w:r w:rsidRPr="006F1E97">
        <w:rPr>
          <w:rFonts w:ascii="Arial" w:eastAsia="Calibri" w:hAnsi="Arial" w:cs="Arial"/>
          <w:color w:val="000000"/>
        </w:rPr>
        <w:t xml:space="preserve">, and a single copy in the genome of YR375 </w:t>
      </w:r>
      <w:r w:rsidRPr="006F1E97">
        <w:rPr>
          <w:rFonts w:ascii="Arial" w:eastAsia="Calibri" w:hAnsi="Arial" w:cs="Arial"/>
          <w:color w:val="000000"/>
        </w:rPr>
        <w:lastRenderedPageBreak/>
        <w:t>(Fig</w:t>
      </w:r>
      <w:r>
        <w:rPr>
          <w:rFonts w:ascii="Arial" w:eastAsia="Calibri" w:hAnsi="Arial" w:cs="Arial"/>
          <w:color w:val="000000"/>
        </w:rPr>
        <w:t>ure</w:t>
      </w:r>
      <w:r w:rsidRPr="006F1E97">
        <w:rPr>
          <w:rFonts w:ascii="Arial" w:eastAsia="Calibri" w:hAnsi="Arial" w:cs="Arial"/>
          <w:color w:val="000000"/>
        </w:rPr>
        <w:t xml:space="preserve"> </w:t>
      </w:r>
      <w:r>
        <w:rPr>
          <w:rFonts w:ascii="Arial" w:eastAsia="Calibri" w:hAnsi="Arial" w:cs="Arial"/>
          <w:color w:val="000000"/>
        </w:rPr>
        <w:t>2.3</w:t>
      </w:r>
      <w:r w:rsidRPr="006F1E97">
        <w:rPr>
          <w:rFonts w:ascii="Arial" w:eastAsia="Calibri" w:hAnsi="Arial" w:cs="Arial"/>
          <w:color w:val="000000"/>
        </w:rPr>
        <w:t>C). Directly, upstream of each tyrosinase is its annotated cofactor encoding the helper protein (Fig</w:t>
      </w:r>
      <w:r>
        <w:rPr>
          <w:rFonts w:ascii="Arial" w:eastAsia="Calibri" w:hAnsi="Arial" w:cs="Arial"/>
          <w:color w:val="000000"/>
        </w:rPr>
        <w:t>ure 2.3</w:t>
      </w:r>
      <w:r w:rsidRPr="006F1E97">
        <w:rPr>
          <w:rFonts w:ascii="Arial" w:eastAsia="Calibri" w:hAnsi="Arial" w:cs="Arial"/>
          <w:color w:val="000000"/>
        </w:rPr>
        <w:t xml:space="preserve">D) responsible for copper </w:t>
      </w:r>
      <w:proofErr w:type="spellStart"/>
      <w:r w:rsidRPr="006F1E97">
        <w:rPr>
          <w:rFonts w:ascii="Arial" w:eastAsia="Calibri" w:hAnsi="Arial" w:cs="Arial"/>
          <w:color w:val="000000"/>
        </w:rPr>
        <w:t>ion</w:t>
      </w:r>
      <w:proofErr w:type="spellEnd"/>
      <w:r w:rsidRPr="006F1E97">
        <w:rPr>
          <w:rFonts w:ascii="Arial" w:eastAsia="Calibri" w:hAnsi="Arial" w:cs="Arial"/>
          <w:color w:val="000000"/>
        </w:rPr>
        <w:t xml:space="preserve"> addition to tyrosinase allowing enzymatic function</w:t>
      </w:r>
      <w:r w:rsidRPr="006F1E97">
        <w:rPr>
          <w:rFonts w:ascii="Arial" w:hAnsi="Arial" w:cs="Arial"/>
        </w:rPr>
        <w:t xml:space="preserve"> </w:t>
      </w:r>
      <w:hyperlink r:id="rId89">
        <w:r w:rsidRPr="006F1E97">
          <w:rPr>
            <w:rFonts w:ascii="Arial" w:hAnsi="Arial" w:cs="Arial"/>
            <w:color w:val="000000"/>
          </w:rPr>
          <w:t>[44]</w:t>
        </w:r>
      </w:hyperlink>
      <w:r w:rsidRPr="006F1E97">
        <w:rPr>
          <w:rFonts w:ascii="Arial" w:eastAsia="Calibri" w:hAnsi="Arial" w:cs="Arial"/>
          <w:color w:val="000000"/>
        </w:rPr>
        <w:t xml:space="preserve">. Because we found multiple copies of the genes encoding tyrosinases and their cofactors, we searched for the presence of distinct </w:t>
      </w:r>
      <w:proofErr w:type="spellStart"/>
      <w:r w:rsidRPr="006F1E97">
        <w:rPr>
          <w:rFonts w:ascii="Arial" w:eastAsia="Calibri" w:hAnsi="Arial" w:cs="Arial"/>
          <w:i/>
          <w:color w:val="000000"/>
        </w:rPr>
        <w:t>melC</w:t>
      </w:r>
      <w:proofErr w:type="spellEnd"/>
      <w:r w:rsidRPr="006F1E97">
        <w:rPr>
          <w:rFonts w:ascii="Arial" w:eastAsia="Calibri" w:hAnsi="Arial" w:cs="Arial"/>
          <w:color w:val="000000"/>
        </w:rPr>
        <w:t xml:space="preserve"> and </w:t>
      </w:r>
      <w:proofErr w:type="spellStart"/>
      <w:r w:rsidRPr="006F1E97">
        <w:rPr>
          <w:rFonts w:ascii="Arial" w:eastAsia="Calibri" w:hAnsi="Arial" w:cs="Arial"/>
          <w:i/>
          <w:color w:val="000000"/>
        </w:rPr>
        <w:t>melD</w:t>
      </w:r>
      <w:proofErr w:type="spellEnd"/>
      <w:r w:rsidRPr="006F1E97">
        <w:rPr>
          <w:rFonts w:ascii="Arial" w:eastAsia="Calibri" w:hAnsi="Arial" w:cs="Arial"/>
          <w:color w:val="000000"/>
        </w:rPr>
        <w:t xml:space="preserve"> operons in our select Streptomyces genomes to suggest potential distinguishable extracellular and intracellular tyrosinases </w:t>
      </w:r>
      <w:hyperlink r:id="rId90">
        <w:r w:rsidRPr="006F1E97">
          <w:rPr>
            <w:rFonts w:ascii="Arial" w:eastAsia="Calibri" w:hAnsi="Arial" w:cs="Arial"/>
            <w:color w:val="000000"/>
          </w:rPr>
          <w:t>[44]</w:t>
        </w:r>
      </w:hyperlink>
      <w:r w:rsidRPr="006F1E97">
        <w:rPr>
          <w:rFonts w:ascii="Arial" w:eastAsia="Calibri" w:hAnsi="Arial" w:cs="Arial"/>
          <w:color w:val="000000"/>
        </w:rPr>
        <w:t xml:space="preserve">. Phylogenetic trees of tyrosinase genes and helper genes cluster into two groups with a single represented </w:t>
      </w:r>
      <w:proofErr w:type="spellStart"/>
      <w:r w:rsidRPr="006F1E97">
        <w:rPr>
          <w:rFonts w:ascii="Arial" w:eastAsia="Calibri" w:hAnsi="Arial" w:cs="Arial"/>
          <w:i/>
          <w:color w:val="000000"/>
        </w:rPr>
        <w:t>mel</w:t>
      </w:r>
      <w:proofErr w:type="spellEnd"/>
      <w:r w:rsidRPr="006F1E97">
        <w:rPr>
          <w:rFonts w:ascii="Arial" w:eastAsia="Calibri" w:hAnsi="Arial" w:cs="Arial"/>
          <w:color w:val="000000"/>
        </w:rPr>
        <w:t xml:space="preserve"> homolog gene from </w:t>
      </w:r>
      <w:r w:rsidRPr="006F1E97">
        <w:rPr>
          <w:rFonts w:ascii="Arial" w:eastAsia="Calibri" w:hAnsi="Arial" w:cs="Arial"/>
          <w:i/>
          <w:color w:val="000000"/>
        </w:rPr>
        <w:t xml:space="preserve">S. </w:t>
      </w:r>
      <w:proofErr w:type="spellStart"/>
      <w:r w:rsidRPr="006F1E97">
        <w:rPr>
          <w:rFonts w:ascii="Arial" w:eastAsia="Calibri" w:hAnsi="Arial" w:cs="Arial"/>
          <w:i/>
          <w:color w:val="000000"/>
        </w:rPr>
        <w:t>scabiei</w:t>
      </w:r>
      <w:proofErr w:type="spellEnd"/>
      <w:r w:rsidRPr="006F1E97">
        <w:rPr>
          <w:rFonts w:ascii="Arial" w:eastAsia="Calibri" w:hAnsi="Arial" w:cs="Arial"/>
          <w:i/>
          <w:color w:val="000000"/>
        </w:rPr>
        <w:t xml:space="preserve"> </w:t>
      </w:r>
      <w:r w:rsidRPr="006F1E97">
        <w:rPr>
          <w:rFonts w:ascii="Arial" w:eastAsia="Calibri" w:hAnsi="Arial" w:cs="Arial"/>
          <w:color w:val="000000"/>
        </w:rPr>
        <w:t>present in each (Fig</w:t>
      </w:r>
      <w:r>
        <w:rPr>
          <w:rFonts w:ascii="Arial" w:eastAsia="Calibri" w:hAnsi="Arial" w:cs="Arial"/>
          <w:color w:val="000000"/>
        </w:rPr>
        <w:t>ure 2.3</w:t>
      </w:r>
      <w:r w:rsidRPr="006F1E97">
        <w:rPr>
          <w:rFonts w:ascii="Arial" w:eastAsia="Calibri" w:hAnsi="Arial" w:cs="Arial"/>
          <w:color w:val="000000"/>
        </w:rPr>
        <w:t xml:space="preserve">C and D). Further, the predicted </w:t>
      </w:r>
      <w:r w:rsidRPr="006F1E97">
        <w:rPr>
          <w:rFonts w:ascii="Arial" w:eastAsia="Calibri" w:hAnsi="Arial" w:cs="Arial"/>
          <w:i/>
          <w:color w:val="000000"/>
        </w:rPr>
        <w:t>melC1</w:t>
      </w:r>
      <w:r w:rsidRPr="006F1E97">
        <w:rPr>
          <w:rFonts w:ascii="Arial" w:eastAsia="Calibri" w:hAnsi="Arial" w:cs="Arial"/>
          <w:color w:val="000000"/>
        </w:rPr>
        <w:t xml:space="preserve"> and </w:t>
      </w:r>
      <w:r w:rsidRPr="006F1E97">
        <w:rPr>
          <w:rFonts w:ascii="Arial" w:eastAsia="Calibri" w:hAnsi="Arial" w:cs="Arial"/>
          <w:i/>
          <w:color w:val="000000"/>
        </w:rPr>
        <w:t>melC2</w:t>
      </w:r>
      <w:r w:rsidRPr="006F1E97">
        <w:rPr>
          <w:rFonts w:ascii="Arial" w:eastAsia="Calibri" w:hAnsi="Arial" w:cs="Arial"/>
          <w:color w:val="000000"/>
        </w:rPr>
        <w:t xml:space="preserve"> genes were contiguous within each genome, which was also true for the predicted </w:t>
      </w:r>
      <w:r w:rsidRPr="006F1E97">
        <w:rPr>
          <w:rFonts w:ascii="Arial" w:eastAsia="Calibri" w:hAnsi="Arial" w:cs="Arial"/>
          <w:i/>
          <w:color w:val="000000"/>
        </w:rPr>
        <w:t>melD1</w:t>
      </w:r>
      <w:r w:rsidRPr="006F1E97">
        <w:rPr>
          <w:rFonts w:ascii="Arial" w:eastAsia="Calibri" w:hAnsi="Arial" w:cs="Arial"/>
          <w:color w:val="000000"/>
        </w:rPr>
        <w:t xml:space="preserve"> and </w:t>
      </w:r>
      <w:r w:rsidRPr="006F1E97">
        <w:rPr>
          <w:rFonts w:ascii="Arial" w:eastAsia="Calibri" w:hAnsi="Arial" w:cs="Arial"/>
          <w:i/>
          <w:color w:val="000000"/>
        </w:rPr>
        <w:t>melD2</w:t>
      </w:r>
      <w:r w:rsidRPr="006F1E97">
        <w:rPr>
          <w:rFonts w:ascii="Arial" w:eastAsia="Calibri" w:hAnsi="Arial" w:cs="Arial"/>
          <w:color w:val="000000"/>
        </w:rPr>
        <w:t xml:space="preserve"> genes. Components of the melanin operon were not identified in the genomes of CL18 or 136. Therefore, our genome comparisons identify two distinct </w:t>
      </w:r>
      <w:proofErr w:type="spellStart"/>
      <w:r w:rsidRPr="006F1E97">
        <w:rPr>
          <w:rFonts w:ascii="Arial" w:eastAsia="Calibri" w:hAnsi="Arial" w:cs="Arial"/>
          <w:i/>
          <w:color w:val="000000"/>
        </w:rPr>
        <w:t>mel</w:t>
      </w:r>
      <w:proofErr w:type="spellEnd"/>
      <w:r w:rsidRPr="006F1E97">
        <w:rPr>
          <w:rFonts w:ascii="Arial" w:eastAsia="Calibri" w:hAnsi="Arial" w:cs="Arial"/>
          <w:color w:val="000000"/>
        </w:rPr>
        <w:t xml:space="preserve"> operons in the genomes of melanin-producing strains 303 and 299. </w:t>
      </w:r>
    </w:p>
    <w:p w14:paraId="6ADCCA2D" w14:textId="77777777" w:rsidR="00916120" w:rsidRPr="006F1E97" w:rsidRDefault="00916120" w:rsidP="00916120">
      <w:pPr>
        <w:pBdr>
          <w:top w:val="nil"/>
          <w:left w:val="nil"/>
          <w:bottom w:val="nil"/>
          <w:right w:val="nil"/>
          <w:between w:val="nil"/>
        </w:pBdr>
        <w:spacing w:line="360" w:lineRule="auto"/>
        <w:contextualSpacing/>
        <w:rPr>
          <w:rFonts w:ascii="Arial" w:hAnsi="Arial" w:cs="Arial"/>
          <w:color w:val="000000"/>
        </w:rPr>
      </w:pPr>
    </w:p>
    <w:p w14:paraId="3345026E" w14:textId="77777777" w:rsidR="00916120" w:rsidRPr="000C42A6" w:rsidRDefault="00916120" w:rsidP="00916120">
      <w:pPr>
        <w:pBdr>
          <w:top w:val="nil"/>
          <w:left w:val="nil"/>
          <w:bottom w:val="nil"/>
          <w:right w:val="nil"/>
          <w:between w:val="nil"/>
        </w:pBdr>
        <w:spacing w:line="360" w:lineRule="auto"/>
        <w:contextualSpacing/>
        <w:rPr>
          <w:rFonts w:ascii="Arial" w:hAnsi="Arial" w:cs="Arial"/>
          <w:i/>
          <w:iCs/>
          <w:color w:val="000000"/>
        </w:rPr>
      </w:pPr>
      <w:r w:rsidRPr="000C42A6">
        <w:rPr>
          <w:rFonts w:ascii="Arial" w:eastAsia="Calibri" w:hAnsi="Arial" w:cs="Arial"/>
          <w:b/>
          <w:i/>
          <w:iCs/>
          <w:color w:val="000000"/>
        </w:rPr>
        <w:t xml:space="preserve">Enzyme kinetics differentiate tyrosinase activity between </w:t>
      </w:r>
      <w:r w:rsidRPr="000C42A6">
        <w:rPr>
          <w:rFonts w:ascii="Arial" w:eastAsia="Calibri" w:hAnsi="Arial" w:cs="Arial"/>
          <w:b/>
          <w:color w:val="000000"/>
        </w:rPr>
        <w:t>Streptomyces</w:t>
      </w:r>
      <w:r w:rsidRPr="000C42A6">
        <w:rPr>
          <w:rFonts w:ascii="Arial" w:eastAsia="Calibri" w:hAnsi="Arial" w:cs="Arial"/>
          <w:b/>
          <w:i/>
          <w:iCs/>
          <w:color w:val="000000"/>
        </w:rPr>
        <w:t xml:space="preserve"> strains</w:t>
      </w:r>
      <w:r w:rsidRPr="000C42A6">
        <w:rPr>
          <w:rFonts w:ascii="Arial" w:eastAsia="Calibri" w:hAnsi="Arial" w:cs="Arial"/>
          <w:i/>
          <w:iCs/>
          <w:color w:val="000000"/>
        </w:rPr>
        <w:t xml:space="preserve"> </w:t>
      </w:r>
    </w:p>
    <w:p w14:paraId="797B06F5" w14:textId="77777777" w:rsidR="00916120" w:rsidRPr="006F1E97" w:rsidRDefault="00916120" w:rsidP="00916120">
      <w:pPr>
        <w:pBdr>
          <w:top w:val="nil"/>
          <w:left w:val="nil"/>
          <w:bottom w:val="nil"/>
          <w:right w:val="nil"/>
          <w:between w:val="nil"/>
        </w:pBdr>
        <w:spacing w:line="360" w:lineRule="auto"/>
        <w:ind w:firstLine="720"/>
        <w:contextualSpacing/>
        <w:rPr>
          <w:rFonts w:ascii="Arial" w:hAnsi="Arial" w:cs="Arial"/>
          <w:color w:val="000000"/>
        </w:rPr>
      </w:pPr>
      <w:r w:rsidRPr="006F1E97">
        <w:rPr>
          <w:rFonts w:ascii="Arial" w:eastAsia="Calibri" w:hAnsi="Arial" w:cs="Arial"/>
          <w:color w:val="000000"/>
        </w:rPr>
        <w:t>While extracellular melanin production was observed in 303 and 299 in vitro cultures, it was unclear what the potential activity of a second tyrosinase/cofactor pair might confer. We next sought to determine if 299 and 303 did indeed produce both functional intracellular and extracellular tyrosinases by performing an enzymatic activity assay on whole cell extracts and culture supernatants of all four isolates. Whole cell (intracellular) and supernatant (extracellular) protein extracts from all four strains were combined with tyrosinase substrate L-DOPA, and enzymatic activities were observed by dopachrome production. While strain 303 showed enzymatic activity in the extracellular and intracellular protein extracts, the enzymatic activity in the whole cell protein extract was lower (Fig</w:t>
      </w:r>
      <w:r>
        <w:rPr>
          <w:rFonts w:ascii="Arial" w:eastAsia="Calibri" w:hAnsi="Arial" w:cs="Arial"/>
          <w:color w:val="000000"/>
        </w:rPr>
        <w:t>ure 2.4</w:t>
      </w:r>
      <w:r w:rsidRPr="006F1E97">
        <w:rPr>
          <w:rFonts w:ascii="Arial" w:eastAsia="Calibri" w:hAnsi="Arial" w:cs="Arial"/>
          <w:color w:val="000000"/>
        </w:rPr>
        <w:t>A). Interestingly, the tyrosinase activity demonstrated in 303 intracellular</w:t>
      </w:r>
      <w:r>
        <w:rPr>
          <w:rFonts w:ascii="Arial" w:eastAsia="Calibri" w:hAnsi="Arial" w:cs="Arial"/>
          <w:color w:val="000000"/>
        </w:rPr>
        <w:t xml:space="preserve"> (whole cell)</w:t>
      </w:r>
      <w:r w:rsidRPr="006F1E97">
        <w:rPr>
          <w:rFonts w:ascii="Arial" w:eastAsia="Calibri" w:hAnsi="Arial" w:cs="Arial"/>
          <w:color w:val="000000"/>
        </w:rPr>
        <w:t xml:space="preserve"> and extracellular protein extract could be inhibited by the copper chelation activity of KA </w:t>
      </w:r>
      <w:r w:rsidRPr="00646CBB">
        <w:rPr>
          <w:rFonts w:ascii="Arial" w:eastAsia="Calibri" w:hAnsi="Arial" w:cs="Arial"/>
          <w:i/>
          <w:iCs/>
          <w:color w:val="000000"/>
        </w:rPr>
        <w:t>in vitro</w:t>
      </w:r>
      <w:r w:rsidRPr="006F1E97">
        <w:rPr>
          <w:rFonts w:ascii="Arial" w:eastAsia="Calibri" w:hAnsi="Arial" w:cs="Arial"/>
          <w:color w:val="000000"/>
        </w:rPr>
        <w:t xml:space="preserve"> (Fig</w:t>
      </w:r>
      <w:r>
        <w:rPr>
          <w:rFonts w:ascii="Arial" w:eastAsia="Calibri" w:hAnsi="Arial" w:cs="Arial"/>
          <w:color w:val="000000"/>
        </w:rPr>
        <w:t>ure 2.4</w:t>
      </w:r>
      <w:r w:rsidRPr="006F1E97">
        <w:rPr>
          <w:rFonts w:ascii="Arial" w:eastAsia="Calibri" w:hAnsi="Arial" w:cs="Arial"/>
          <w:color w:val="000000"/>
        </w:rPr>
        <w:t>A). Extracellular 299 tyrosinase activity required exogenous CuSO</w:t>
      </w:r>
      <w:r>
        <w:rPr>
          <w:rFonts w:ascii="Arial" w:eastAsia="Calibri" w:hAnsi="Arial" w:cs="Arial"/>
          <w:color w:val="000000"/>
          <w:vertAlign w:val="subscript"/>
        </w:rPr>
        <w:t>4</w:t>
      </w:r>
      <w:r w:rsidRPr="006F1E97">
        <w:rPr>
          <w:rFonts w:ascii="Arial" w:eastAsia="Calibri" w:hAnsi="Arial" w:cs="Arial"/>
          <w:color w:val="000000"/>
        </w:rPr>
        <w:t xml:space="preserve"> to observe activity and was slower compared with 303 extracellular tyrosinase (Fig</w:t>
      </w:r>
      <w:r>
        <w:rPr>
          <w:rFonts w:ascii="Arial" w:eastAsia="Calibri" w:hAnsi="Arial" w:cs="Arial"/>
          <w:color w:val="000000"/>
        </w:rPr>
        <w:t>ure 2.4</w:t>
      </w:r>
      <w:r w:rsidRPr="006F1E97">
        <w:rPr>
          <w:rFonts w:ascii="Arial" w:eastAsia="Calibri" w:hAnsi="Arial" w:cs="Arial"/>
          <w:color w:val="000000"/>
        </w:rPr>
        <w:t xml:space="preserve">B), corresponding to delayed pigment production </w:t>
      </w:r>
      <w:r w:rsidRPr="00646CBB">
        <w:rPr>
          <w:rFonts w:ascii="Arial" w:eastAsia="Calibri" w:hAnsi="Arial" w:cs="Arial"/>
          <w:i/>
          <w:iCs/>
          <w:color w:val="000000"/>
        </w:rPr>
        <w:t>in vitro</w:t>
      </w:r>
      <w:r w:rsidRPr="006F1E97">
        <w:rPr>
          <w:rFonts w:ascii="Arial" w:eastAsia="Calibri" w:hAnsi="Arial" w:cs="Arial"/>
          <w:color w:val="000000"/>
        </w:rPr>
        <w:t xml:space="preserve"> (Fig</w:t>
      </w:r>
      <w:r>
        <w:rPr>
          <w:rFonts w:ascii="Arial" w:eastAsia="Calibri" w:hAnsi="Arial" w:cs="Arial"/>
          <w:color w:val="000000"/>
        </w:rPr>
        <w:t>ure</w:t>
      </w:r>
      <w:r w:rsidRPr="006F1E97">
        <w:rPr>
          <w:rFonts w:ascii="Arial" w:eastAsia="Calibri" w:hAnsi="Arial" w:cs="Arial"/>
          <w:color w:val="000000"/>
        </w:rPr>
        <w:t xml:space="preserve"> </w:t>
      </w:r>
      <w:r>
        <w:rPr>
          <w:rFonts w:ascii="Arial" w:eastAsia="Calibri" w:hAnsi="Arial" w:cs="Arial"/>
          <w:color w:val="000000"/>
        </w:rPr>
        <w:t>2.</w:t>
      </w:r>
      <w:r w:rsidRPr="006F1E97">
        <w:rPr>
          <w:rFonts w:ascii="Arial" w:eastAsia="Calibri" w:hAnsi="Arial" w:cs="Arial"/>
          <w:color w:val="000000"/>
        </w:rPr>
        <w:t xml:space="preserve">1A). Intracellular 299 tyrosinase activity was similar in dynamics to </w:t>
      </w:r>
      <w:r w:rsidRPr="006F1E97">
        <w:rPr>
          <w:rFonts w:ascii="Arial" w:eastAsia="Calibri" w:hAnsi="Arial" w:cs="Arial"/>
          <w:color w:val="000000"/>
        </w:rPr>
        <w:lastRenderedPageBreak/>
        <w:t>intracellular 303 and extra- cellular 299 tyrosinases (Fig</w:t>
      </w:r>
      <w:r>
        <w:rPr>
          <w:rFonts w:ascii="Arial" w:eastAsia="Calibri" w:hAnsi="Arial" w:cs="Arial"/>
          <w:color w:val="000000"/>
        </w:rPr>
        <w:t>ure 2.4</w:t>
      </w:r>
      <w:r w:rsidRPr="006F1E97">
        <w:rPr>
          <w:rFonts w:ascii="Arial" w:eastAsia="Calibri" w:hAnsi="Arial" w:cs="Arial"/>
          <w:color w:val="000000"/>
        </w:rPr>
        <w:t>B). Finally, intracellular and extracellular tyrosinase activity in 299 could not be inhibited with KA (Fig</w:t>
      </w:r>
      <w:r>
        <w:rPr>
          <w:rFonts w:ascii="Arial" w:eastAsia="Calibri" w:hAnsi="Arial" w:cs="Arial"/>
          <w:color w:val="000000"/>
        </w:rPr>
        <w:t>ure 2.4</w:t>
      </w:r>
      <w:r w:rsidRPr="006F1E97">
        <w:rPr>
          <w:rFonts w:ascii="Arial" w:eastAsia="Calibri" w:hAnsi="Arial" w:cs="Arial"/>
          <w:color w:val="000000"/>
        </w:rPr>
        <w:t>B). Under similar conditions, we did not detect an enzymatic activity in CL18 or 136 cultures</w:t>
      </w:r>
      <w:r>
        <w:rPr>
          <w:rFonts w:ascii="Arial" w:eastAsia="Calibri" w:hAnsi="Arial" w:cs="Arial"/>
          <w:color w:val="000000"/>
        </w:rPr>
        <w:t xml:space="preserve"> (Figure 2.5)</w:t>
      </w:r>
      <w:r w:rsidRPr="006F1E97">
        <w:rPr>
          <w:rFonts w:ascii="Arial" w:eastAsia="Calibri" w:hAnsi="Arial" w:cs="Arial"/>
          <w:color w:val="000000"/>
        </w:rPr>
        <w:t>. Together, our results suggest that while 299 and 303 both produce melanin, the tyrosinase required for its production has different activity and susceptibility to tyrosinase inhibitors in the two strains (Fig</w:t>
      </w:r>
      <w:r>
        <w:rPr>
          <w:rFonts w:ascii="Arial" w:eastAsia="Calibri" w:hAnsi="Arial" w:cs="Arial"/>
          <w:color w:val="000000"/>
        </w:rPr>
        <w:t>ure</w:t>
      </w:r>
      <w:r w:rsidRPr="006F1E97">
        <w:rPr>
          <w:rFonts w:ascii="Arial" w:eastAsia="Calibri" w:hAnsi="Arial" w:cs="Arial"/>
          <w:color w:val="000000"/>
        </w:rPr>
        <w:t xml:space="preserve"> </w:t>
      </w:r>
      <w:r>
        <w:rPr>
          <w:rFonts w:ascii="Arial" w:eastAsia="Calibri" w:hAnsi="Arial" w:cs="Arial"/>
          <w:color w:val="000000"/>
        </w:rPr>
        <w:t>2.4</w:t>
      </w:r>
      <w:r w:rsidRPr="006F1E97">
        <w:rPr>
          <w:rFonts w:ascii="Arial" w:eastAsia="Calibri" w:hAnsi="Arial" w:cs="Arial"/>
          <w:color w:val="000000"/>
        </w:rPr>
        <w:t xml:space="preserve">). </w:t>
      </w:r>
    </w:p>
    <w:p w14:paraId="7FC6CC67" w14:textId="77777777" w:rsidR="00916120" w:rsidRPr="006F1E97" w:rsidRDefault="00916120" w:rsidP="00916120">
      <w:pPr>
        <w:pBdr>
          <w:top w:val="nil"/>
          <w:left w:val="nil"/>
          <w:bottom w:val="nil"/>
          <w:right w:val="nil"/>
          <w:between w:val="nil"/>
        </w:pBdr>
        <w:spacing w:line="360" w:lineRule="auto"/>
        <w:contextualSpacing/>
        <w:rPr>
          <w:rFonts w:ascii="Arial" w:hAnsi="Arial" w:cs="Arial"/>
          <w:color w:val="000000"/>
        </w:rPr>
      </w:pPr>
    </w:p>
    <w:p w14:paraId="089C7EBC" w14:textId="77777777" w:rsidR="00916120" w:rsidRPr="000C42A6" w:rsidRDefault="00916120" w:rsidP="00916120">
      <w:pPr>
        <w:pBdr>
          <w:top w:val="nil"/>
          <w:left w:val="nil"/>
          <w:bottom w:val="nil"/>
          <w:right w:val="nil"/>
          <w:between w:val="nil"/>
        </w:pBdr>
        <w:spacing w:line="360" w:lineRule="auto"/>
        <w:contextualSpacing/>
        <w:rPr>
          <w:rFonts w:ascii="Arial" w:hAnsi="Arial" w:cs="Arial"/>
          <w:i/>
          <w:iCs/>
          <w:color w:val="000000"/>
        </w:rPr>
      </w:pPr>
      <w:r w:rsidRPr="000C42A6">
        <w:rPr>
          <w:rFonts w:ascii="Arial" w:eastAsia="Calibri" w:hAnsi="Arial" w:cs="Arial"/>
          <w:b/>
          <w:i/>
          <w:iCs/>
          <w:color w:val="000000"/>
        </w:rPr>
        <w:t>Survival and growth in the presence of phenolic compounds is improved in enriched colonizers</w:t>
      </w:r>
    </w:p>
    <w:p w14:paraId="76B6BAC0" w14:textId="77777777" w:rsidR="00916120" w:rsidRPr="006F1E97" w:rsidRDefault="00916120" w:rsidP="00916120">
      <w:pPr>
        <w:pBdr>
          <w:top w:val="nil"/>
          <w:left w:val="nil"/>
          <w:bottom w:val="nil"/>
          <w:right w:val="nil"/>
          <w:between w:val="nil"/>
        </w:pBdr>
        <w:spacing w:line="360" w:lineRule="auto"/>
        <w:ind w:firstLine="720"/>
        <w:contextualSpacing/>
        <w:rPr>
          <w:rFonts w:ascii="Arial" w:hAnsi="Arial" w:cs="Arial"/>
          <w:color w:val="000000"/>
        </w:rPr>
      </w:pPr>
      <w:r w:rsidRPr="006F1E97">
        <w:rPr>
          <w:rFonts w:ascii="Arial" w:eastAsia="Calibri" w:hAnsi="Arial" w:cs="Arial"/>
          <w:color w:val="000000"/>
        </w:rPr>
        <w:t xml:space="preserve">Microorganisms living close to and within plant roots must contend with root exudates, potentially including phenolic compounds such as SA and FA, which inhibit </w:t>
      </w:r>
      <w:r w:rsidRPr="006F1E97">
        <w:rPr>
          <w:rFonts w:ascii="Arial" w:eastAsia="Calibri" w:hAnsi="Arial" w:cs="Arial"/>
          <w:i/>
          <w:color w:val="000000"/>
        </w:rPr>
        <w:t>Streptomyces</w:t>
      </w:r>
      <w:r w:rsidRPr="006F1E97">
        <w:rPr>
          <w:rFonts w:ascii="Arial" w:eastAsia="Calibri" w:hAnsi="Arial" w:cs="Arial"/>
          <w:color w:val="000000"/>
        </w:rPr>
        <w:t xml:space="preserve"> growth </w:t>
      </w:r>
      <w:hyperlink r:id="rId91">
        <w:r w:rsidRPr="006F1E97">
          <w:rPr>
            <w:rFonts w:ascii="Arial" w:eastAsia="Calibri" w:hAnsi="Arial" w:cs="Arial"/>
            <w:color w:val="000000"/>
          </w:rPr>
          <w:t>[44]</w:t>
        </w:r>
      </w:hyperlink>
      <w:r w:rsidRPr="006F1E97">
        <w:rPr>
          <w:rFonts w:ascii="Arial" w:eastAsia="Calibri" w:hAnsi="Arial" w:cs="Arial"/>
          <w:color w:val="000000"/>
        </w:rPr>
        <w:t xml:space="preserve">. SA is measurable in </w:t>
      </w:r>
      <w:r w:rsidRPr="006F1E97">
        <w:rPr>
          <w:rFonts w:ascii="Arial" w:eastAsia="Calibri" w:hAnsi="Arial" w:cs="Arial"/>
          <w:i/>
          <w:color w:val="000000"/>
        </w:rPr>
        <w:t>A. thaliana</w:t>
      </w:r>
      <w:r w:rsidRPr="006F1E97">
        <w:rPr>
          <w:rFonts w:ascii="Arial" w:eastAsia="Calibri" w:hAnsi="Arial" w:cs="Arial"/>
          <w:color w:val="000000"/>
        </w:rPr>
        <w:t xml:space="preserve"> roots and seedlings while both SA and FA are present in root exudates of </w:t>
      </w:r>
      <w:r w:rsidRPr="006F1E97">
        <w:rPr>
          <w:rFonts w:ascii="Arial" w:eastAsia="Calibri" w:hAnsi="Arial" w:cs="Arial"/>
          <w:i/>
          <w:color w:val="000000"/>
        </w:rPr>
        <w:t>A. thaliana</w:t>
      </w:r>
      <w:r w:rsidRPr="006F1E97">
        <w:rPr>
          <w:rFonts w:ascii="Arial" w:eastAsia="Calibri" w:hAnsi="Arial" w:cs="Arial"/>
          <w:color w:val="000000"/>
        </w:rPr>
        <w:t xml:space="preserve"> and </w:t>
      </w:r>
      <w:proofErr w:type="spellStart"/>
      <w:r w:rsidRPr="006F1E97">
        <w:rPr>
          <w:rFonts w:ascii="Arial" w:eastAsia="Calibri" w:hAnsi="Arial" w:cs="Arial"/>
          <w:i/>
          <w:color w:val="000000"/>
        </w:rPr>
        <w:t>Avena</w:t>
      </w:r>
      <w:proofErr w:type="spellEnd"/>
      <w:r w:rsidRPr="006F1E97">
        <w:rPr>
          <w:rFonts w:ascii="Arial" w:eastAsia="Calibri" w:hAnsi="Arial" w:cs="Arial"/>
          <w:i/>
          <w:color w:val="000000"/>
        </w:rPr>
        <w:t xml:space="preserve"> </w:t>
      </w:r>
      <w:proofErr w:type="spellStart"/>
      <w:r w:rsidRPr="006F1E97">
        <w:rPr>
          <w:rFonts w:ascii="Arial" w:eastAsia="Calibri" w:hAnsi="Arial" w:cs="Arial"/>
          <w:i/>
          <w:color w:val="000000"/>
        </w:rPr>
        <w:t>barbata</w:t>
      </w:r>
      <w:proofErr w:type="spellEnd"/>
      <w:r w:rsidRPr="006F1E97">
        <w:rPr>
          <w:rFonts w:ascii="Arial" w:hAnsi="Arial" w:cs="Arial"/>
        </w:rPr>
        <w:t xml:space="preserve"> </w:t>
      </w:r>
      <w:hyperlink r:id="rId92">
        <w:r w:rsidRPr="006F1E97">
          <w:rPr>
            <w:rFonts w:ascii="Arial" w:hAnsi="Arial" w:cs="Arial"/>
            <w:color w:val="000000"/>
          </w:rPr>
          <w:t>[8,28,33]</w:t>
        </w:r>
      </w:hyperlink>
      <w:r w:rsidRPr="006F1E97">
        <w:rPr>
          <w:rFonts w:ascii="Arial" w:eastAsia="Calibri" w:hAnsi="Arial" w:cs="Arial"/>
          <w:color w:val="000000"/>
        </w:rPr>
        <w:t xml:space="preserve">. To determine if melanin-producing </w:t>
      </w:r>
      <w:r w:rsidRPr="00646CBB">
        <w:rPr>
          <w:rFonts w:ascii="Arial" w:eastAsia="Calibri" w:hAnsi="Arial" w:cs="Arial"/>
          <w:i/>
          <w:iCs/>
          <w:color w:val="000000"/>
        </w:rPr>
        <w:t>Streptomyces</w:t>
      </w:r>
      <w:r w:rsidRPr="006F1E97">
        <w:rPr>
          <w:rFonts w:ascii="Arial" w:eastAsia="Calibri" w:hAnsi="Arial" w:cs="Arial"/>
          <w:color w:val="000000"/>
        </w:rPr>
        <w:t xml:space="preserve"> isolates have greater tolerance to these phenolic compounds, we counted surviving colonies of all isolates on solid MM </w:t>
      </w:r>
      <w:r>
        <w:rPr>
          <w:rFonts w:ascii="Arial" w:eastAsia="Calibri" w:hAnsi="Arial" w:cs="Arial"/>
          <w:color w:val="000000"/>
        </w:rPr>
        <w:t>containing</w:t>
      </w:r>
      <w:r w:rsidRPr="006F1E97">
        <w:rPr>
          <w:rFonts w:ascii="Arial" w:eastAsia="Calibri" w:hAnsi="Arial" w:cs="Arial"/>
          <w:color w:val="000000"/>
        </w:rPr>
        <w:t xml:space="preserve"> varying concentrations of catechol, SA, and FA (Fig</w:t>
      </w:r>
      <w:r>
        <w:rPr>
          <w:rFonts w:ascii="Arial" w:eastAsia="Calibri" w:hAnsi="Arial" w:cs="Arial"/>
          <w:color w:val="000000"/>
        </w:rPr>
        <w:t>ure</w:t>
      </w:r>
      <w:r w:rsidRPr="006F1E97">
        <w:rPr>
          <w:rFonts w:ascii="Arial" w:eastAsia="Calibri" w:hAnsi="Arial" w:cs="Arial"/>
          <w:color w:val="000000"/>
        </w:rPr>
        <w:t xml:space="preserve"> </w:t>
      </w:r>
      <w:r>
        <w:rPr>
          <w:rFonts w:ascii="Arial" w:eastAsia="Calibri" w:hAnsi="Arial" w:cs="Arial"/>
          <w:color w:val="000000"/>
        </w:rPr>
        <w:t>2.6</w:t>
      </w:r>
      <w:r w:rsidRPr="006F1E97">
        <w:rPr>
          <w:rFonts w:ascii="Arial" w:eastAsia="Calibri" w:hAnsi="Arial" w:cs="Arial"/>
          <w:color w:val="000000"/>
        </w:rPr>
        <w:t xml:space="preserve">). As seen in Figure </w:t>
      </w:r>
      <w:r>
        <w:rPr>
          <w:rFonts w:ascii="Arial" w:eastAsia="Calibri" w:hAnsi="Arial" w:cs="Arial"/>
          <w:color w:val="000000"/>
        </w:rPr>
        <w:t>2.6</w:t>
      </w:r>
      <w:r w:rsidRPr="006F1E97">
        <w:rPr>
          <w:rFonts w:ascii="Arial" w:eastAsia="Calibri" w:hAnsi="Arial" w:cs="Arial"/>
          <w:color w:val="000000"/>
        </w:rPr>
        <w:t xml:space="preserve">A, catechol challenge resulted in significantly more colonies for 303 and 299 than CL18 and 136 at </w:t>
      </w:r>
      <w:proofErr w:type="gramStart"/>
      <w:r w:rsidRPr="006F1E97">
        <w:rPr>
          <w:rFonts w:ascii="Arial" w:eastAsia="Calibri" w:hAnsi="Arial" w:cs="Arial"/>
          <w:color w:val="000000"/>
        </w:rPr>
        <w:t>0.125 and 0.25 mM</w:t>
      </w:r>
      <w:proofErr w:type="gramEnd"/>
      <w:r w:rsidRPr="006F1E97">
        <w:rPr>
          <w:rFonts w:ascii="Arial" w:eastAsia="Calibri" w:hAnsi="Arial" w:cs="Arial"/>
          <w:color w:val="000000"/>
        </w:rPr>
        <w:t xml:space="preserve"> concentrations. When challenged with FA, a lignin degradation product at concentrations of 0.125, 0.5, and 1 mM, 303 grew significantly better than all other strains (Fig</w:t>
      </w:r>
      <w:r>
        <w:rPr>
          <w:rFonts w:ascii="Arial" w:eastAsia="Calibri" w:hAnsi="Arial" w:cs="Arial"/>
          <w:color w:val="000000"/>
        </w:rPr>
        <w:t>ure 2.6</w:t>
      </w:r>
      <w:r w:rsidRPr="006F1E97">
        <w:rPr>
          <w:rFonts w:ascii="Arial" w:eastAsia="Calibri" w:hAnsi="Arial" w:cs="Arial"/>
          <w:color w:val="000000"/>
        </w:rPr>
        <w:t>B)</w:t>
      </w:r>
      <w:hyperlink r:id="rId93">
        <w:r w:rsidRPr="006F1E97">
          <w:rPr>
            <w:rFonts w:ascii="Arial" w:eastAsia="Calibri" w:hAnsi="Arial" w:cs="Arial"/>
            <w:color w:val="000000"/>
          </w:rPr>
          <w:t>[77]</w:t>
        </w:r>
      </w:hyperlink>
      <w:r w:rsidRPr="006F1E97">
        <w:rPr>
          <w:rFonts w:ascii="Arial" w:eastAsia="Calibri" w:hAnsi="Arial" w:cs="Arial"/>
          <w:color w:val="000000"/>
        </w:rPr>
        <w:t xml:space="preserve">. At concentrations of 0.125, </w:t>
      </w:r>
      <w:proofErr w:type="gramStart"/>
      <w:r w:rsidRPr="006F1E97">
        <w:rPr>
          <w:rFonts w:ascii="Arial" w:eastAsia="Calibri" w:hAnsi="Arial" w:cs="Arial"/>
          <w:color w:val="000000"/>
        </w:rPr>
        <w:t>0.25, and 0.5 mM</w:t>
      </w:r>
      <w:proofErr w:type="gramEnd"/>
      <w:r w:rsidRPr="006F1E97">
        <w:rPr>
          <w:rFonts w:ascii="Arial" w:eastAsia="Calibri" w:hAnsi="Arial" w:cs="Arial"/>
          <w:color w:val="000000"/>
        </w:rPr>
        <w:t xml:space="preserve"> SA, 303 grew significantly better than 299, CL18, and 136 (Fig</w:t>
      </w:r>
      <w:r>
        <w:rPr>
          <w:rFonts w:ascii="Arial" w:eastAsia="Calibri" w:hAnsi="Arial" w:cs="Arial"/>
          <w:color w:val="000000"/>
        </w:rPr>
        <w:t>ure</w:t>
      </w:r>
      <w:r w:rsidRPr="006F1E97">
        <w:rPr>
          <w:rFonts w:ascii="Arial" w:eastAsia="Calibri" w:hAnsi="Arial" w:cs="Arial"/>
          <w:color w:val="000000"/>
        </w:rPr>
        <w:t xml:space="preserve"> </w:t>
      </w:r>
      <w:r>
        <w:rPr>
          <w:rFonts w:ascii="Arial" w:eastAsia="Calibri" w:hAnsi="Arial" w:cs="Arial"/>
          <w:color w:val="000000"/>
        </w:rPr>
        <w:t>2.6</w:t>
      </w:r>
      <w:r w:rsidRPr="006F1E97">
        <w:rPr>
          <w:rFonts w:ascii="Arial" w:eastAsia="Calibri" w:hAnsi="Arial" w:cs="Arial"/>
          <w:color w:val="000000"/>
        </w:rPr>
        <w:t xml:space="preserve">C). Therefore, </w:t>
      </w:r>
      <w:r w:rsidRPr="006F1E97">
        <w:rPr>
          <w:rFonts w:ascii="Arial" w:eastAsia="Calibri" w:hAnsi="Arial" w:cs="Arial"/>
          <w:i/>
          <w:color w:val="000000"/>
        </w:rPr>
        <w:t>Streptomyces</w:t>
      </w:r>
      <w:r w:rsidRPr="006F1E97">
        <w:rPr>
          <w:rFonts w:ascii="Arial" w:eastAsia="Calibri" w:hAnsi="Arial" w:cs="Arial"/>
          <w:color w:val="000000"/>
        </w:rPr>
        <w:t xml:space="preserve"> isolates with two functional copies of tyrosinase are more resistant against phenolic compounds than isolates with no tyrosinases. </w:t>
      </w:r>
    </w:p>
    <w:p w14:paraId="5B274A64" w14:textId="77777777" w:rsidR="00916120" w:rsidRPr="006F1E97" w:rsidRDefault="00916120" w:rsidP="00916120">
      <w:pPr>
        <w:pBdr>
          <w:top w:val="nil"/>
          <w:left w:val="nil"/>
          <w:bottom w:val="nil"/>
          <w:right w:val="nil"/>
          <w:between w:val="nil"/>
        </w:pBdr>
        <w:spacing w:line="360" w:lineRule="auto"/>
        <w:contextualSpacing/>
        <w:rPr>
          <w:rFonts w:ascii="Arial" w:hAnsi="Arial" w:cs="Arial"/>
          <w:color w:val="000000"/>
        </w:rPr>
      </w:pPr>
    </w:p>
    <w:p w14:paraId="0D5DB4E0" w14:textId="77777777" w:rsidR="00916120" w:rsidRPr="006F1E97" w:rsidRDefault="00916120" w:rsidP="00916120">
      <w:pPr>
        <w:pBdr>
          <w:top w:val="nil"/>
          <w:left w:val="nil"/>
          <w:bottom w:val="nil"/>
          <w:right w:val="nil"/>
          <w:between w:val="nil"/>
        </w:pBdr>
        <w:spacing w:line="360" w:lineRule="auto"/>
        <w:ind w:firstLine="720"/>
        <w:contextualSpacing/>
        <w:rPr>
          <w:rFonts w:ascii="Arial" w:hAnsi="Arial" w:cs="Arial"/>
          <w:color w:val="000000"/>
        </w:rPr>
      </w:pPr>
      <w:r w:rsidRPr="006F1E97">
        <w:rPr>
          <w:rFonts w:ascii="Arial" w:eastAsia="Calibri" w:hAnsi="Arial" w:cs="Arial"/>
          <w:color w:val="000000"/>
        </w:rPr>
        <w:t xml:space="preserve">Isolate 303 also encodes enzymes in a </w:t>
      </w:r>
      <w:r w:rsidRPr="006F1E97">
        <w:rPr>
          <w:rFonts w:ascii="Arial" w:eastAsia="Calibri" w:hAnsi="Arial" w:cs="Arial"/>
          <w:i/>
          <w:color w:val="000000"/>
        </w:rPr>
        <w:t>Streptomyces</w:t>
      </w:r>
      <w:r w:rsidRPr="006F1E97">
        <w:rPr>
          <w:rFonts w:ascii="Arial" w:eastAsia="Calibri" w:hAnsi="Arial" w:cs="Arial"/>
          <w:color w:val="000000"/>
        </w:rPr>
        <w:t xml:space="preserve"> SA degradation pathway while similar genes were not found in the genomes of 299, CL18, and 136 </w:t>
      </w:r>
      <w:hyperlink r:id="rId94">
        <w:r w:rsidRPr="006F1E97">
          <w:rPr>
            <w:rFonts w:ascii="Arial" w:eastAsia="Calibri" w:hAnsi="Arial" w:cs="Arial"/>
            <w:color w:val="000000"/>
          </w:rPr>
          <w:t>[28]</w:t>
        </w:r>
      </w:hyperlink>
      <w:r w:rsidRPr="006F1E97">
        <w:rPr>
          <w:rFonts w:ascii="Arial" w:eastAsia="Calibri" w:hAnsi="Arial" w:cs="Arial"/>
          <w:color w:val="000000"/>
        </w:rPr>
        <w:t xml:space="preserve">. To determine if the increased resistance to SA on solid medium was due to increased growth of 303, or increased protection from SA, we added the tyrosinase inhibitor KA liquid minimal medium with SA and measured biomass accumulation after 6 days of growth. Biomass comparisons of 303 indicated that SA addition does not increase </w:t>
      </w:r>
      <w:r w:rsidRPr="006F1E97">
        <w:rPr>
          <w:rFonts w:ascii="Arial" w:eastAsia="Calibri" w:hAnsi="Arial" w:cs="Arial"/>
          <w:color w:val="000000"/>
        </w:rPr>
        <w:lastRenderedPageBreak/>
        <w:t>growth (Fig</w:t>
      </w:r>
      <w:r>
        <w:rPr>
          <w:rFonts w:ascii="Arial" w:eastAsia="Calibri" w:hAnsi="Arial" w:cs="Arial"/>
          <w:color w:val="000000"/>
        </w:rPr>
        <w:t>ure 2.6</w:t>
      </w:r>
      <w:r w:rsidRPr="006F1E97">
        <w:rPr>
          <w:rFonts w:ascii="Arial" w:eastAsia="Calibri" w:hAnsi="Arial" w:cs="Arial"/>
          <w:color w:val="000000"/>
        </w:rPr>
        <w:t xml:space="preserve">D), suggesting that 303 does not have increased growth under these </w:t>
      </w:r>
      <w:r w:rsidRPr="00646CBB">
        <w:rPr>
          <w:rFonts w:ascii="Arial" w:eastAsia="Calibri" w:hAnsi="Arial" w:cs="Arial"/>
          <w:i/>
          <w:iCs/>
          <w:color w:val="000000"/>
        </w:rPr>
        <w:t>in vitro</w:t>
      </w:r>
      <w:r w:rsidRPr="006F1E97">
        <w:rPr>
          <w:rFonts w:ascii="Arial" w:eastAsia="Calibri" w:hAnsi="Arial" w:cs="Arial"/>
          <w:color w:val="000000"/>
        </w:rPr>
        <w:t xml:space="preserve"> conditions, but rather is protected from SA. </w:t>
      </w:r>
    </w:p>
    <w:p w14:paraId="5EF0A0FB" w14:textId="77777777" w:rsidR="00916120" w:rsidRPr="000C42A6" w:rsidRDefault="00916120" w:rsidP="00916120">
      <w:pPr>
        <w:pBdr>
          <w:top w:val="nil"/>
          <w:left w:val="nil"/>
          <w:bottom w:val="nil"/>
          <w:right w:val="nil"/>
          <w:between w:val="nil"/>
        </w:pBdr>
        <w:spacing w:line="360" w:lineRule="auto"/>
        <w:contextualSpacing/>
        <w:rPr>
          <w:rFonts w:ascii="Arial" w:hAnsi="Arial" w:cs="Arial"/>
          <w:i/>
          <w:iCs/>
          <w:color w:val="000000"/>
        </w:rPr>
      </w:pPr>
    </w:p>
    <w:p w14:paraId="505CB272" w14:textId="77777777" w:rsidR="00916120" w:rsidRPr="000C42A6" w:rsidRDefault="00916120" w:rsidP="00916120">
      <w:pPr>
        <w:pBdr>
          <w:top w:val="nil"/>
          <w:left w:val="nil"/>
          <w:bottom w:val="nil"/>
          <w:right w:val="nil"/>
          <w:between w:val="nil"/>
        </w:pBdr>
        <w:spacing w:line="360" w:lineRule="auto"/>
        <w:contextualSpacing/>
        <w:rPr>
          <w:rFonts w:ascii="Arial" w:hAnsi="Arial" w:cs="Arial"/>
          <w:i/>
          <w:iCs/>
          <w:color w:val="000000"/>
        </w:rPr>
      </w:pPr>
      <w:r w:rsidRPr="000C42A6">
        <w:rPr>
          <w:rFonts w:ascii="Arial" w:eastAsia="Calibri" w:hAnsi="Arial" w:cs="Arial"/>
          <w:b/>
          <w:i/>
          <w:iCs/>
          <w:color w:val="000000"/>
        </w:rPr>
        <w:t>Influence of SA and tyrosinase on seedling colonization</w:t>
      </w:r>
    </w:p>
    <w:p w14:paraId="0F36A386" w14:textId="77777777" w:rsidR="00916120" w:rsidRPr="006F1E97" w:rsidRDefault="00916120" w:rsidP="00916120">
      <w:pPr>
        <w:pBdr>
          <w:top w:val="nil"/>
          <w:left w:val="nil"/>
          <w:bottom w:val="nil"/>
          <w:right w:val="nil"/>
          <w:between w:val="nil"/>
        </w:pBdr>
        <w:spacing w:line="360" w:lineRule="auto"/>
        <w:ind w:firstLine="720"/>
        <w:contextualSpacing/>
        <w:rPr>
          <w:rFonts w:ascii="Arial" w:hAnsi="Arial" w:cs="Arial"/>
          <w:color w:val="000000"/>
        </w:rPr>
      </w:pPr>
      <w:r w:rsidRPr="006F1E97">
        <w:rPr>
          <w:rFonts w:ascii="Arial" w:eastAsia="Calibri" w:hAnsi="Arial" w:cs="Arial"/>
          <w:color w:val="000000"/>
        </w:rPr>
        <w:t xml:space="preserve">Our </w:t>
      </w:r>
      <w:r w:rsidRPr="00646CBB">
        <w:rPr>
          <w:rFonts w:ascii="Arial" w:eastAsia="Calibri" w:hAnsi="Arial" w:cs="Arial"/>
          <w:i/>
          <w:iCs/>
          <w:color w:val="000000"/>
        </w:rPr>
        <w:t>in vitro</w:t>
      </w:r>
      <w:r w:rsidRPr="006F1E97">
        <w:rPr>
          <w:rFonts w:ascii="Arial" w:eastAsia="Calibri" w:hAnsi="Arial" w:cs="Arial"/>
          <w:color w:val="000000"/>
        </w:rPr>
        <w:t xml:space="preserve"> assays demonstrate that SA directly prevents </w:t>
      </w:r>
      <w:r w:rsidRPr="006F1E97">
        <w:rPr>
          <w:rFonts w:ascii="Arial" w:eastAsia="Calibri" w:hAnsi="Arial" w:cs="Arial"/>
          <w:i/>
          <w:color w:val="000000"/>
        </w:rPr>
        <w:t>Streptomyces</w:t>
      </w:r>
      <w:r w:rsidRPr="006F1E97">
        <w:rPr>
          <w:rFonts w:ascii="Arial" w:eastAsia="Calibri" w:hAnsi="Arial" w:cs="Arial"/>
          <w:color w:val="000000"/>
        </w:rPr>
        <w:t xml:space="preserve"> colony formation (Fig</w:t>
      </w:r>
      <w:r>
        <w:rPr>
          <w:rFonts w:ascii="Arial" w:eastAsia="Calibri" w:hAnsi="Arial" w:cs="Arial"/>
          <w:color w:val="000000"/>
        </w:rPr>
        <w:t>ure 2.6</w:t>
      </w:r>
      <w:r w:rsidRPr="006F1E97">
        <w:rPr>
          <w:rFonts w:ascii="Arial" w:eastAsia="Calibri" w:hAnsi="Arial" w:cs="Arial"/>
          <w:color w:val="000000"/>
        </w:rPr>
        <w:t xml:space="preserve">A to C). To determine if SA negatively influences </w:t>
      </w:r>
      <w:r w:rsidRPr="006F1E97">
        <w:rPr>
          <w:rFonts w:ascii="Arial" w:eastAsia="Calibri" w:hAnsi="Arial" w:cs="Arial"/>
          <w:i/>
          <w:color w:val="000000"/>
        </w:rPr>
        <w:t>Streptomyces</w:t>
      </w:r>
      <w:r w:rsidRPr="006F1E97">
        <w:rPr>
          <w:rFonts w:ascii="Arial" w:eastAsia="Calibri" w:hAnsi="Arial" w:cs="Arial"/>
          <w:color w:val="000000"/>
        </w:rPr>
        <w:t xml:space="preserve"> isolate seedling colonization, 0.1 mM SA was added to seedlings during a 14-day colonization experiment. Isolates 303 and 299, which have functional tyrosinases, were still able to significantly colonize seedlings (Fig</w:t>
      </w:r>
      <w:r>
        <w:rPr>
          <w:rFonts w:ascii="Arial" w:eastAsia="Calibri" w:hAnsi="Arial" w:cs="Arial"/>
          <w:color w:val="000000"/>
        </w:rPr>
        <w:t>ure</w:t>
      </w:r>
      <w:r w:rsidRPr="006F1E97">
        <w:rPr>
          <w:rFonts w:ascii="Arial" w:eastAsia="Calibri" w:hAnsi="Arial" w:cs="Arial"/>
          <w:color w:val="000000"/>
        </w:rPr>
        <w:t xml:space="preserve"> </w:t>
      </w:r>
      <w:r>
        <w:rPr>
          <w:rFonts w:ascii="Arial" w:eastAsia="Calibri" w:hAnsi="Arial" w:cs="Arial"/>
          <w:color w:val="000000"/>
        </w:rPr>
        <w:t>2.7</w:t>
      </w:r>
      <w:r w:rsidRPr="006F1E97">
        <w:rPr>
          <w:rFonts w:ascii="Arial" w:eastAsia="Calibri" w:hAnsi="Arial" w:cs="Arial"/>
          <w:color w:val="000000"/>
        </w:rPr>
        <w:t>A). However, CL18, which does not have a functional tyrosinase, did not colonize significantly higher than the no bacteria control (Fig</w:t>
      </w:r>
      <w:r>
        <w:rPr>
          <w:rFonts w:ascii="Arial" w:eastAsia="Calibri" w:hAnsi="Arial" w:cs="Arial"/>
          <w:color w:val="000000"/>
        </w:rPr>
        <w:t>ure 2.7</w:t>
      </w:r>
      <w:r w:rsidRPr="006F1E97">
        <w:rPr>
          <w:rFonts w:ascii="Arial" w:eastAsia="Calibri" w:hAnsi="Arial" w:cs="Arial"/>
          <w:color w:val="000000"/>
        </w:rPr>
        <w:t xml:space="preserve">A). To establish that </w:t>
      </w:r>
      <w:r w:rsidRPr="006F1E97">
        <w:rPr>
          <w:rFonts w:ascii="Arial" w:eastAsia="Calibri" w:hAnsi="Arial" w:cs="Arial"/>
          <w:i/>
          <w:color w:val="000000"/>
        </w:rPr>
        <w:t>Streptomyces</w:t>
      </w:r>
      <w:r w:rsidRPr="006F1E97">
        <w:rPr>
          <w:rFonts w:ascii="Arial" w:eastAsia="Calibri" w:hAnsi="Arial" w:cs="Arial"/>
          <w:color w:val="000000"/>
        </w:rPr>
        <w:t xml:space="preserve"> tyrosinase was expressed and could therefore potentially protect microbes from SA during colonization, we performed RT-PCR on </w:t>
      </w:r>
      <w:r w:rsidRPr="006F1E97">
        <w:rPr>
          <w:rFonts w:ascii="Arial" w:eastAsia="Calibri" w:hAnsi="Arial" w:cs="Arial"/>
          <w:i/>
          <w:color w:val="000000"/>
        </w:rPr>
        <w:t>A. thaliana</w:t>
      </w:r>
      <w:r w:rsidRPr="006F1E97">
        <w:rPr>
          <w:rFonts w:ascii="Arial" w:eastAsia="Calibri" w:hAnsi="Arial" w:cs="Arial"/>
          <w:color w:val="000000"/>
        </w:rPr>
        <w:t xml:space="preserve"> seedlings 10 days after inoculation with 303 using 303 </w:t>
      </w:r>
      <w:r w:rsidRPr="00646CBB">
        <w:rPr>
          <w:rFonts w:ascii="Arial" w:eastAsia="Calibri" w:hAnsi="Arial" w:cs="Arial"/>
          <w:i/>
          <w:iCs/>
          <w:color w:val="000000"/>
        </w:rPr>
        <w:t>melC2</w:t>
      </w:r>
      <w:r w:rsidRPr="006F1E97">
        <w:rPr>
          <w:rFonts w:ascii="Arial" w:eastAsia="Calibri" w:hAnsi="Arial" w:cs="Arial"/>
          <w:color w:val="000000"/>
        </w:rPr>
        <w:t xml:space="preserve"> specific primers. Thus, we were able to demonstrate expression in 303 inoculated seedlings, which could not be detected in uninoculated seedlings controls (</w:t>
      </w:r>
      <w:r>
        <w:rPr>
          <w:rFonts w:ascii="Arial" w:eastAsia="Calibri" w:hAnsi="Arial" w:cs="Arial"/>
          <w:color w:val="000000"/>
        </w:rPr>
        <w:t>Figure 2.8</w:t>
      </w:r>
      <w:r w:rsidRPr="006F1E97">
        <w:rPr>
          <w:rFonts w:ascii="Arial" w:eastAsia="Calibri" w:hAnsi="Arial" w:cs="Arial"/>
          <w:color w:val="000000"/>
        </w:rPr>
        <w:t xml:space="preserve">). Together, we see that when SA is applied to seedlings during colonization, 303 and 299 with their functional </w:t>
      </w:r>
      <w:proofErr w:type="spellStart"/>
      <w:r w:rsidRPr="006F1E97">
        <w:rPr>
          <w:rFonts w:ascii="Arial" w:eastAsia="Calibri" w:hAnsi="Arial" w:cs="Arial"/>
          <w:color w:val="000000"/>
        </w:rPr>
        <w:t>MelC</w:t>
      </w:r>
      <w:proofErr w:type="spellEnd"/>
      <w:r w:rsidRPr="006F1E97">
        <w:rPr>
          <w:rFonts w:ascii="Arial" w:eastAsia="Calibri" w:hAnsi="Arial" w:cs="Arial"/>
          <w:color w:val="000000"/>
        </w:rPr>
        <w:t xml:space="preserve"> and </w:t>
      </w:r>
      <w:proofErr w:type="spellStart"/>
      <w:r w:rsidRPr="006F1E97">
        <w:rPr>
          <w:rFonts w:ascii="Arial" w:eastAsia="Calibri" w:hAnsi="Arial" w:cs="Arial"/>
          <w:color w:val="000000"/>
        </w:rPr>
        <w:t>MelD</w:t>
      </w:r>
      <w:proofErr w:type="spellEnd"/>
      <w:r w:rsidRPr="006F1E97">
        <w:rPr>
          <w:rFonts w:ascii="Arial" w:eastAsia="Calibri" w:hAnsi="Arial" w:cs="Arial"/>
          <w:color w:val="000000"/>
        </w:rPr>
        <w:t xml:space="preserve"> maintain their colonization patterns, while CL18 and 136 do not. </w:t>
      </w:r>
    </w:p>
    <w:p w14:paraId="3E2BF291" w14:textId="77777777" w:rsidR="00916120" w:rsidRPr="006F1E97" w:rsidRDefault="00916120" w:rsidP="00916120">
      <w:pPr>
        <w:pBdr>
          <w:top w:val="nil"/>
          <w:left w:val="nil"/>
          <w:bottom w:val="nil"/>
          <w:right w:val="nil"/>
          <w:between w:val="nil"/>
        </w:pBdr>
        <w:spacing w:line="360" w:lineRule="auto"/>
        <w:contextualSpacing/>
        <w:rPr>
          <w:rFonts w:ascii="Arial" w:hAnsi="Arial" w:cs="Arial"/>
          <w:color w:val="000000"/>
        </w:rPr>
      </w:pPr>
    </w:p>
    <w:p w14:paraId="370588EE" w14:textId="77777777" w:rsidR="00916120" w:rsidRPr="006F1E97" w:rsidRDefault="00916120" w:rsidP="00916120">
      <w:pPr>
        <w:pBdr>
          <w:top w:val="nil"/>
          <w:left w:val="nil"/>
          <w:bottom w:val="nil"/>
          <w:right w:val="nil"/>
          <w:between w:val="nil"/>
        </w:pBdr>
        <w:spacing w:line="360" w:lineRule="auto"/>
        <w:ind w:firstLine="720"/>
        <w:contextualSpacing/>
        <w:rPr>
          <w:rFonts w:ascii="Arial" w:hAnsi="Arial" w:cs="Arial"/>
          <w:color w:val="000000"/>
        </w:rPr>
      </w:pPr>
      <w:r w:rsidRPr="006F1E97">
        <w:rPr>
          <w:rFonts w:ascii="Arial" w:eastAsia="Calibri" w:hAnsi="Arial" w:cs="Arial"/>
          <w:color w:val="000000"/>
        </w:rPr>
        <w:t xml:space="preserve">In genome comparison of nine selected </w:t>
      </w:r>
      <w:r w:rsidRPr="006F1E97">
        <w:rPr>
          <w:rFonts w:ascii="Arial" w:eastAsia="Calibri" w:hAnsi="Arial" w:cs="Arial"/>
          <w:i/>
          <w:color w:val="000000"/>
        </w:rPr>
        <w:t>Streptomyces</w:t>
      </w:r>
      <w:r w:rsidRPr="006F1E97">
        <w:rPr>
          <w:rFonts w:ascii="Arial" w:eastAsia="Calibri" w:hAnsi="Arial" w:cs="Arial"/>
          <w:color w:val="000000"/>
        </w:rPr>
        <w:t xml:space="preserve"> isolates, we determined that several isolates from Poplar trees in Oregon shared a high degree of identity with our strains (Fig</w:t>
      </w:r>
      <w:r>
        <w:rPr>
          <w:rFonts w:ascii="Arial" w:eastAsia="Calibri" w:hAnsi="Arial" w:cs="Arial"/>
          <w:color w:val="000000"/>
        </w:rPr>
        <w:t>ure</w:t>
      </w:r>
      <w:r w:rsidRPr="006F1E97">
        <w:rPr>
          <w:rFonts w:ascii="Arial" w:eastAsia="Calibri" w:hAnsi="Arial" w:cs="Arial"/>
          <w:color w:val="000000"/>
        </w:rPr>
        <w:t xml:space="preserve"> </w:t>
      </w:r>
      <w:r>
        <w:rPr>
          <w:rFonts w:ascii="Arial" w:eastAsia="Calibri" w:hAnsi="Arial" w:cs="Arial"/>
          <w:color w:val="000000"/>
        </w:rPr>
        <w:t>2.3</w:t>
      </w:r>
      <w:r w:rsidRPr="006F1E97">
        <w:rPr>
          <w:rFonts w:ascii="Arial" w:eastAsia="Calibri" w:hAnsi="Arial" w:cs="Arial"/>
          <w:color w:val="000000"/>
        </w:rPr>
        <w:t>B). We found that OV320 and OV308 also produced melanin in vitro, had two identified copies of tyrosinase in their genomes, and exhibited similar intracellular tyrosinase activity to 303 and 299 (</w:t>
      </w:r>
      <w:r>
        <w:rPr>
          <w:rFonts w:ascii="Arial" w:eastAsia="Calibri" w:hAnsi="Arial" w:cs="Arial"/>
          <w:color w:val="000000"/>
        </w:rPr>
        <w:t>Figure 2.9</w:t>
      </w:r>
      <w:r w:rsidRPr="006F1E97">
        <w:rPr>
          <w:rFonts w:ascii="Arial" w:eastAsia="Calibri" w:hAnsi="Arial" w:cs="Arial"/>
          <w:color w:val="000000"/>
        </w:rPr>
        <w:t xml:space="preserve">). OK210 did not produce melanin </w:t>
      </w:r>
      <w:r w:rsidRPr="00646CBB">
        <w:rPr>
          <w:rFonts w:ascii="Arial" w:eastAsia="Calibri" w:hAnsi="Arial" w:cs="Arial"/>
          <w:i/>
          <w:iCs/>
          <w:color w:val="000000"/>
        </w:rPr>
        <w:t>in vitro</w:t>
      </w:r>
      <w:r w:rsidRPr="006F1E97">
        <w:rPr>
          <w:rFonts w:ascii="Arial" w:eastAsia="Calibri" w:hAnsi="Arial" w:cs="Arial"/>
          <w:color w:val="000000"/>
        </w:rPr>
        <w:t xml:space="preserve"> and did not encode any tyrosinase in its genome. When </w:t>
      </w:r>
      <w:r w:rsidRPr="006F1E97">
        <w:rPr>
          <w:rFonts w:ascii="Arial" w:eastAsia="Calibri" w:hAnsi="Arial" w:cs="Arial"/>
          <w:i/>
          <w:color w:val="000000"/>
        </w:rPr>
        <w:t>A. thaliana</w:t>
      </w:r>
      <w:r w:rsidRPr="006F1E97">
        <w:rPr>
          <w:rFonts w:ascii="Arial" w:eastAsia="Calibri" w:hAnsi="Arial" w:cs="Arial"/>
          <w:color w:val="000000"/>
        </w:rPr>
        <w:t xml:space="preserve"> seedlings were grown with these isolates for 14 days, we observed that OV320 and OV308 colonized significantly better than OK210 (Fig</w:t>
      </w:r>
      <w:r>
        <w:rPr>
          <w:rFonts w:ascii="Arial" w:eastAsia="Calibri" w:hAnsi="Arial" w:cs="Arial"/>
          <w:color w:val="000000"/>
        </w:rPr>
        <w:t>ure</w:t>
      </w:r>
      <w:r w:rsidRPr="006F1E97">
        <w:rPr>
          <w:rFonts w:ascii="Arial" w:eastAsia="Calibri" w:hAnsi="Arial" w:cs="Arial"/>
          <w:color w:val="000000"/>
        </w:rPr>
        <w:t xml:space="preserve"> </w:t>
      </w:r>
      <w:r>
        <w:rPr>
          <w:rFonts w:ascii="Arial" w:eastAsia="Calibri" w:hAnsi="Arial" w:cs="Arial"/>
          <w:color w:val="000000"/>
        </w:rPr>
        <w:t>2.7</w:t>
      </w:r>
      <w:r w:rsidRPr="006F1E97">
        <w:rPr>
          <w:rFonts w:ascii="Arial" w:eastAsia="Calibri" w:hAnsi="Arial" w:cs="Arial"/>
          <w:color w:val="000000"/>
        </w:rPr>
        <w:t>B), as predicted from their closely related strains 303, 299, and 136 (Fig</w:t>
      </w:r>
      <w:r>
        <w:rPr>
          <w:rFonts w:ascii="Arial" w:eastAsia="Calibri" w:hAnsi="Arial" w:cs="Arial"/>
          <w:color w:val="000000"/>
        </w:rPr>
        <w:t>ure</w:t>
      </w:r>
      <w:r w:rsidRPr="006F1E97">
        <w:rPr>
          <w:rFonts w:ascii="Arial" w:eastAsia="Calibri" w:hAnsi="Arial" w:cs="Arial"/>
          <w:color w:val="000000"/>
        </w:rPr>
        <w:t xml:space="preserve"> </w:t>
      </w:r>
      <w:r>
        <w:rPr>
          <w:rFonts w:ascii="Arial" w:eastAsia="Calibri" w:hAnsi="Arial" w:cs="Arial"/>
          <w:color w:val="000000"/>
        </w:rPr>
        <w:t>2.3</w:t>
      </w:r>
      <w:r w:rsidRPr="006F1E97">
        <w:rPr>
          <w:rFonts w:ascii="Arial" w:eastAsia="Calibri" w:hAnsi="Arial" w:cs="Arial"/>
          <w:color w:val="000000"/>
        </w:rPr>
        <w:t xml:space="preserve">B). The level of colonization when SA was added to these </w:t>
      </w:r>
      <w:proofErr w:type="gramStart"/>
      <w:r w:rsidRPr="006F1E97">
        <w:rPr>
          <w:rFonts w:ascii="Arial" w:eastAsia="Calibri" w:hAnsi="Arial" w:cs="Arial"/>
          <w:color w:val="000000"/>
        </w:rPr>
        <w:t>mono-associations</w:t>
      </w:r>
      <w:proofErr w:type="gramEnd"/>
      <w:r w:rsidRPr="006F1E97">
        <w:rPr>
          <w:rFonts w:ascii="Arial" w:eastAsia="Calibri" w:hAnsi="Arial" w:cs="Arial"/>
          <w:color w:val="000000"/>
        </w:rPr>
        <w:t xml:space="preserve"> with seedlings was also similar to their close relatives with OV320 and OV308 maintaining significant colonization, despite SA </w:t>
      </w:r>
      <w:r w:rsidRPr="006F1E97">
        <w:rPr>
          <w:rFonts w:ascii="Arial" w:eastAsia="Calibri" w:hAnsi="Arial" w:cs="Arial"/>
          <w:color w:val="000000"/>
        </w:rPr>
        <w:lastRenderedPageBreak/>
        <w:t>presence. Further, as with 136, OK210 is not significantly different from OV320 and OV308 under these stressful colonization conditions (Fig</w:t>
      </w:r>
      <w:r>
        <w:rPr>
          <w:rFonts w:ascii="Arial" w:eastAsia="Calibri" w:hAnsi="Arial" w:cs="Arial"/>
          <w:color w:val="000000"/>
        </w:rPr>
        <w:t>ure</w:t>
      </w:r>
      <w:r w:rsidRPr="006F1E97">
        <w:rPr>
          <w:rFonts w:ascii="Arial" w:eastAsia="Calibri" w:hAnsi="Arial" w:cs="Arial"/>
          <w:color w:val="000000"/>
        </w:rPr>
        <w:t xml:space="preserve"> </w:t>
      </w:r>
      <w:r>
        <w:rPr>
          <w:rFonts w:ascii="Arial" w:eastAsia="Calibri" w:hAnsi="Arial" w:cs="Arial"/>
          <w:color w:val="000000"/>
        </w:rPr>
        <w:t>2.7</w:t>
      </w:r>
      <w:r w:rsidRPr="006F1E97">
        <w:rPr>
          <w:rFonts w:ascii="Arial" w:eastAsia="Calibri" w:hAnsi="Arial" w:cs="Arial"/>
          <w:color w:val="000000"/>
        </w:rPr>
        <w:t xml:space="preserve">C). Finally, we also colonized seedlings with strain YR375, which was isolated from a Poplar tree in North Carolina. This strain sporadically made melanin </w:t>
      </w:r>
      <w:r w:rsidRPr="00646CBB">
        <w:rPr>
          <w:rFonts w:ascii="Arial" w:eastAsia="Calibri" w:hAnsi="Arial" w:cs="Arial"/>
          <w:i/>
          <w:iCs/>
          <w:color w:val="000000"/>
        </w:rPr>
        <w:t>in vitro</w:t>
      </w:r>
      <w:r w:rsidRPr="006F1E97">
        <w:rPr>
          <w:rFonts w:ascii="Arial" w:eastAsia="Calibri" w:hAnsi="Arial" w:cs="Arial"/>
          <w:color w:val="000000"/>
        </w:rPr>
        <w:t xml:space="preserve"> and only encoded a single tyrosinase gene, which fell in the same clade as </w:t>
      </w:r>
      <w:proofErr w:type="spellStart"/>
      <w:r w:rsidRPr="006F1E97">
        <w:rPr>
          <w:rFonts w:ascii="Arial" w:eastAsia="Calibri" w:hAnsi="Arial" w:cs="Arial"/>
          <w:i/>
          <w:color w:val="000000"/>
        </w:rPr>
        <w:t>melD</w:t>
      </w:r>
      <w:proofErr w:type="spellEnd"/>
      <w:r w:rsidRPr="006F1E97">
        <w:rPr>
          <w:rFonts w:ascii="Arial" w:eastAsia="Calibri" w:hAnsi="Arial" w:cs="Arial"/>
          <w:color w:val="000000"/>
        </w:rPr>
        <w:t xml:space="preserve"> (Fig</w:t>
      </w:r>
      <w:r>
        <w:rPr>
          <w:rFonts w:ascii="Arial" w:eastAsia="Calibri" w:hAnsi="Arial" w:cs="Arial"/>
          <w:color w:val="000000"/>
        </w:rPr>
        <w:t>ure</w:t>
      </w:r>
      <w:r w:rsidRPr="006F1E97">
        <w:rPr>
          <w:rFonts w:ascii="Arial" w:eastAsia="Calibri" w:hAnsi="Arial" w:cs="Arial"/>
          <w:color w:val="000000"/>
        </w:rPr>
        <w:t xml:space="preserve"> </w:t>
      </w:r>
      <w:r>
        <w:rPr>
          <w:rFonts w:ascii="Arial" w:eastAsia="Calibri" w:hAnsi="Arial" w:cs="Arial"/>
          <w:color w:val="000000"/>
        </w:rPr>
        <w:t>2.3</w:t>
      </w:r>
      <w:r w:rsidRPr="006F1E97">
        <w:rPr>
          <w:rFonts w:ascii="Arial" w:eastAsia="Calibri" w:hAnsi="Arial" w:cs="Arial"/>
          <w:color w:val="000000"/>
        </w:rPr>
        <w:t xml:space="preserve">C). Because </w:t>
      </w:r>
      <w:proofErr w:type="spellStart"/>
      <w:r w:rsidRPr="006F1E97">
        <w:rPr>
          <w:rFonts w:ascii="Arial" w:eastAsia="Calibri" w:hAnsi="Arial" w:cs="Arial"/>
          <w:i/>
          <w:color w:val="000000"/>
        </w:rPr>
        <w:t>melD</w:t>
      </w:r>
      <w:proofErr w:type="spellEnd"/>
      <w:r w:rsidRPr="006F1E97">
        <w:rPr>
          <w:rFonts w:ascii="Arial" w:eastAsia="Calibri" w:hAnsi="Arial" w:cs="Arial"/>
          <w:color w:val="000000"/>
        </w:rPr>
        <w:t xml:space="preserve"> is the predicted intracellular copy of tyrosinase in </w:t>
      </w:r>
      <w:r w:rsidRPr="006F1E97">
        <w:rPr>
          <w:rFonts w:ascii="Arial" w:eastAsia="Calibri" w:hAnsi="Arial" w:cs="Arial"/>
          <w:i/>
          <w:color w:val="000000"/>
        </w:rPr>
        <w:t xml:space="preserve">S. </w:t>
      </w:r>
      <w:proofErr w:type="spellStart"/>
      <w:r w:rsidRPr="006F1E97">
        <w:rPr>
          <w:rFonts w:ascii="Arial" w:eastAsia="Calibri" w:hAnsi="Arial" w:cs="Arial"/>
          <w:i/>
          <w:color w:val="000000"/>
        </w:rPr>
        <w:t>scabiei</w:t>
      </w:r>
      <w:proofErr w:type="spellEnd"/>
      <w:r>
        <w:rPr>
          <w:rFonts w:ascii="Arial" w:eastAsia="Calibri" w:hAnsi="Arial" w:cs="Arial"/>
          <w:i/>
          <w:color w:val="000000"/>
        </w:rPr>
        <w:t xml:space="preserve"> </w:t>
      </w:r>
      <w:r>
        <w:rPr>
          <w:rFonts w:ascii="Arial" w:eastAsia="Calibri" w:hAnsi="Arial" w:cs="Arial"/>
          <w:iCs/>
          <w:color w:val="000000"/>
        </w:rPr>
        <w:t xml:space="preserve">[44], </w:t>
      </w:r>
      <w:r w:rsidRPr="006F1E97">
        <w:rPr>
          <w:rFonts w:ascii="Arial" w:eastAsia="Calibri" w:hAnsi="Arial" w:cs="Arial"/>
          <w:color w:val="000000"/>
        </w:rPr>
        <w:t xml:space="preserve">we suspect the sporadic melanin production observed occurred when cells lysed during </w:t>
      </w:r>
      <w:r w:rsidRPr="00646CBB">
        <w:rPr>
          <w:rFonts w:ascii="Arial" w:eastAsia="Calibri" w:hAnsi="Arial" w:cs="Arial"/>
          <w:i/>
          <w:iCs/>
          <w:color w:val="000000"/>
        </w:rPr>
        <w:t>in vitro</w:t>
      </w:r>
      <w:r w:rsidRPr="006F1E97">
        <w:rPr>
          <w:rFonts w:ascii="Arial" w:eastAsia="Calibri" w:hAnsi="Arial" w:cs="Arial"/>
          <w:color w:val="000000"/>
        </w:rPr>
        <w:t xml:space="preserve"> growth. We observed sporadic colonization with this isolate, which was significantly lower than OV320 and OV308, but not significantly different from the no bacteria control or OK210 (Fig</w:t>
      </w:r>
      <w:r>
        <w:rPr>
          <w:rFonts w:ascii="Arial" w:eastAsia="Calibri" w:hAnsi="Arial" w:cs="Arial"/>
          <w:color w:val="000000"/>
        </w:rPr>
        <w:t>ure</w:t>
      </w:r>
      <w:r w:rsidRPr="006F1E97">
        <w:rPr>
          <w:rFonts w:ascii="Arial" w:eastAsia="Calibri" w:hAnsi="Arial" w:cs="Arial"/>
          <w:color w:val="000000"/>
        </w:rPr>
        <w:t xml:space="preserve"> </w:t>
      </w:r>
      <w:r>
        <w:rPr>
          <w:rFonts w:ascii="Arial" w:eastAsia="Calibri" w:hAnsi="Arial" w:cs="Arial"/>
          <w:color w:val="000000"/>
        </w:rPr>
        <w:t>2.7</w:t>
      </w:r>
      <w:r w:rsidRPr="006F1E97">
        <w:rPr>
          <w:rFonts w:ascii="Arial" w:eastAsia="Calibri" w:hAnsi="Arial" w:cs="Arial"/>
          <w:color w:val="000000"/>
        </w:rPr>
        <w:t xml:space="preserve">B). When we investigated </w:t>
      </w:r>
      <w:proofErr w:type="gramStart"/>
      <w:r w:rsidRPr="006F1E97">
        <w:rPr>
          <w:rFonts w:ascii="Arial" w:eastAsia="Calibri" w:hAnsi="Arial" w:cs="Arial"/>
          <w:color w:val="000000"/>
        </w:rPr>
        <w:t>gene</w:t>
      </w:r>
      <w:proofErr w:type="gramEnd"/>
      <w:r w:rsidRPr="006F1E97">
        <w:rPr>
          <w:rFonts w:ascii="Arial" w:eastAsia="Calibri" w:hAnsi="Arial" w:cs="Arial"/>
          <w:color w:val="000000"/>
        </w:rPr>
        <w:t xml:space="preserve"> clusters shared within the genomes of 303, OV320, 299, OV308, and </w:t>
      </w:r>
      <w:r w:rsidRPr="006F1E97">
        <w:rPr>
          <w:rFonts w:ascii="Arial" w:eastAsia="Calibri" w:hAnsi="Arial" w:cs="Arial"/>
          <w:i/>
          <w:color w:val="000000"/>
        </w:rPr>
        <w:t xml:space="preserve">S. </w:t>
      </w:r>
      <w:proofErr w:type="spellStart"/>
      <w:r w:rsidRPr="006F1E97">
        <w:rPr>
          <w:rFonts w:ascii="Arial" w:eastAsia="Calibri" w:hAnsi="Arial" w:cs="Arial"/>
          <w:i/>
          <w:color w:val="000000"/>
        </w:rPr>
        <w:t>scabiei</w:t>
      </w:r>
      <w:proofErr w:type="spellEnd"/>
      <w:r w:rsidRPr="006F1E97">
        <w:rPr>
          <w:rFonts w:ascii="Arial" w:eastAsia="Calibri" w:hAnsi="Arial" w:cs="Arial"/>
          <w:color w:val="000000"/>
        </w:rPr>
        <w:t xml:space="preserve">, but not YR375, CL18, 136, or OK210, we observed that the second copy of the </w:t>
      </w:r>
      <w:proofErr w:type="spellStart"/>
      <w:r w:rsidRPr="006F1E97">
        <w:rPr>
          <w:rFonts w:ascii="Arial" w:eastAsia="Calibri" w:hAnsi="Arial" w:cs="Arial"/>
          <w:i/>
          <w:color w:val="000000"/>
        </w:rPr>
        <w:t>mel</w:t>
      </w:r>
      <w:proofErr w:type="spellEnd"/>
      <w:r w:rsidRPr="006F1E97">
        <w:rPr>
          <w:rFonts w:ascii="Arial" w:eastAsia="Calibri" w:hAnsi="Arial" w:cs="Arial"/>
          <w:color w:val="000000"/>
        </w:rPr>
        <w:t xml:space="preserve"> operon, which encodes the extracellular </w:t>
      </w:r>
      <w:proofErr w:type="spellStart"/>
      <w:r w:rsidRPr="006F1E97">
        <w:rPr>
          <w:rFonts w:ascii="Arial" w:eastAsia="Calibri" w:hAnsi="Arial" w:cs="Arial"/>
          <w:color w:val="000000"/>
        </w:rPr>
        <w:t>MelC</w:t>
      </w:r>
      <w:proofErr w:type="spellEnd"/>
      <w:r w:rsidRPr="006F1E97">
        <w:rPr>
          <w:rFonts w:ascii="Arial" w:eastAsia="Calibri" w:hAnsi="Arial" w:cs="Arial"/>
          <w:color w:val="000000"/>
        </w:rPr>
        <w:t xml:space="preserve"> tyrosinase was exclusively shared by those strains with significantly higher colonization of </w:t>
      </w:r>
      <w:r w:rsidRPr="006F1E97">
        <w:rPr>
          <w:rFonts w:ascii="Arial" w:eastAsia="Calibri" w:hAnsi="Arial" w:cs="Arial"/>
          <w:i/>
          <w:color w:val="000000"/>
        </w:rPr>
        <w:t xml:space="preserve">A. thaliana </w:t>
      </w:r>
      <w:r w:rsidRPr="006F1E97">
        <w:rPr>
          <w:rFonts w:ascii="Arial" w:eastAsia="Calibri" w:hAnsi="Arial" w:cs="Arial"/>
          <w:color w:val="000000"/>
        </w:rPr>
        <w:t xml:space="preserve">seedlings, even when SA was present. </w:t>
      </w:r>
    </w:p>
    <w:p w14:paraId="6A62EDA5" w14:textId="77777777" w:rsidR="00916120" w:rsidRPr="006F1E97" w:rsidRDefault="00916120" w:rsidP="00916120">
      <w:pPr>
        <w:pBdr>
          <w:top w:val="nil"/>
          <w:left w:val="nil"/>
          <w:bottom w:val="nil"/>
          <w:right w:val="nil"/>
          <w:between w:val="nil"/>
        </w:pBdr>
        <w:spacing w:line="360" w:lineRule="auto"/>
        <w:contextualSpacing/>
        <w:rPr>
          <w:rFonts w:ascii="Arial" w:hAnsi="Arial" w:cs="Arial"/>
        </w:rPr>
      </w:pPr>
    </w:p>
    <w:p w14:paraId="7043D550" w14:textId="77777777" w:rsidR="00916120" w:rsidRPr="000C42A6" w:rsidRDefault="00916120" w:rsidP="00916120">
      <w:pPr>
        <w:spacing w:line="360" w:lineRule="auto"/>
        <w:contextualSpacing/>
        <w:rPr>
          <w:rFonts w:ascii="Arial" w:hAnsi="Arial" w:cs="Arial"/>
          <w:b/>
          <w:i/>
          <w:iCs/>
        </w:rPr>
      </w:pPr>
      <w:r w:rsidRPr="000C42A6">
        <w:rPr>
          <w:rFonts w:ascii="Arial" w:hAnsi="Arial" w:cs="Arial"/>
          <w:b/>
          <w:i/>
          <w:iCs/>
        </w:rPr>
        <w:t>374 shows enhanced plant association in mono-association</w:t>
      </w:r>
    </w:p>
    <w:p w14:paraId="755B605C" w14:textId="77777777" w:rsidR="00916120" w:rsidRPr="006F1E97" w:rsidRDefault="00916120" w:rsidP="00916120">
      <w:pPr>
        <w:spacing w:line="360" w:lineRule="auto"/>
        <w:ind w:firstLine="720"/>
        <w:contextualSpacing/>
        <w:rPr>
          <w:rFonts w:ascii="Arial" w:hAnsi="Arial" w:cs="Arial"/>
        </w:rPr>
      </w:pPr>
      <w:r w:rsidRPr="006F1E97">
        <w:rPr>
          <w:rFonts w:ascii="Arial" w:hAnsi="Arial" w:cs="Arial"/>
        </w:rPr>
        <w:t xml:space="preserve">Colony forming units for </w:t>
      </w:r>
      <w:proofErr w:type="spellStart"/>
      <w:r w:rsidRPr="006F1E97">
        <w:rPr>
          <w:rFonts w:ascii="Arial" w:hAnsi="Arial" w:cs="Arial"/>
          <w:i/>
        </w:rPr>
        <w:t>Brevundimonas</w:t>
      </w:r>
      <w:proofErr w:type="spellEnd"/>
      <w:r w:rsidRPr="006F1E97">
        <w:rPr>
          <w:rFonts w:ascii="Arial" w:hAnsi="Arial" w:cs="Arial"/>
          <w:i/>
        </w:rPr>
        <w:t xml:space="preserve"> sp. </w:t>
      </w:r>
      <w:r w:rsidRPr="006F1E97">
        <w:rPr>
          <w:rFonts w:ascii="Arial" w:hAnsi="Arial" w:cs="Arial"/>
        </w:rPr>
        <w:t xml:space="preserve">374 inoculated on axenic Arabidopsis plants showed enhanced colonization relative to other strains studied in mono-association. Colonization numbers exceed the colonization capability of 303 and 299 </w:t>
      </w:r>
      <w:r w:rsidRPr="006F1E97">
        <w:rPr>
          <w:rFonts w:ascii="Arial" w:hAnsi="Arial" w:cs="Arial"/>
          <w:i/>
        </w:rPr>
        <w:t>Streptomyces</w:t>
      </w:r>
      <w:r w:rsidRPr="006F1E97">
        <w:rPr>
          <w:rFonts w:ascii="Arial" w:hAnsi="Arial" w:cs="Arial"/>
        </w:rPr>
        <w:t xml:space="preserve"> strains and indicate some level of increased root association capability</w:t>
      </w:r>
      <w:r>
        <w:rPr>
          <w:rFonts w:ascii="Arial" w:hAnsi="Arial" w:cs="Arial"/>
        </w:rPr>
        <w:t xml:space="preserve"> upwards of 10</w:t>
      </w:r>
      <w:r>
        <w:rPr>
          <w:rFonts w:ascii="Arial" w:hAnsi="Arial" w:cs="Arial"/>
          <w:vertAlign w:val="superscript"/>
        </w:rPr>
        <w:t>8</w:t>
      </w:r>
      <w:r>
        <w:rPr>
          <w:rFonts w:ascii="Arial" w:hAnsi="Arial" w:cs="Arial"/>
        </w:rPr>
        <w:t xml:space="preserve"> CFU/g</w:t>
      </w:r>
      <w:r w:rsidRPr="007B65E8">
        <w:rPr>
          <w:rFonts w:ascii="Arial" w:hAnsi="Arial" w:cs="Arial"/>
        </w:rPr>
        <w:t xml:space="preserve"> (Figure </w:t>
      </w:r>
      <w:r>
        <w:rPr>
          <w:rFonts w:ascii="Arial" w:hAnsi="Arial" w:cs="Arial"/>
        </w:rPr>
        <w:t>2.</w:t>
      </w:r>
      <w:r w:rsidRPr="007B65E8">
        <w:rPr>
          <w:rFonts w:ascii="Arial" w:hAnsi="Arial" w:cs="Arial"/>
        </w:rPr>
        <w:t>10).</w:t>
      </w:r>
      <w:r w:rsidRPr="006F1E97">
        <w:rPr>
          <w:rFonts w:ascii="Arial" w:hAnsi="Arial" w:cs="Arial"/>
        </w:rPr>
        <w:t xml:space="preserve"> While there are no major changes in biomass or root morphology, 374 does </w:t>
      </w:r>
      <w:r>
        <w:rPr>
          <w:rFonts w:ascii="Arial" w:hAnsi="Arial" w:cs="Arial"/>
        </w:rPr>
        <w:t>give</w:t>
      </w:r>
      <w:r w:rsidRPr="006F1E97">
        <w:rPr>
          <w:rFonts w:ascii="Arial" w:hAnsi="Arial" w:cs="Arial"/>
        </w:rPr>
        <w:t xml:space="preserve"> a look into what genes provide enhanced colonization and highlights the need for research into the organism</w:t>
      </w:r>
      <w:r>
        <w:rPr>
          <w:rFonts w:ascii="Arial" w:hAnsi="Arial" w:cs="Arial"/>
        </w:rPr>
        <w:t>’s</w:t>
      </w:r>
      <w:r w:rsidRPr="006F1E97">
        <w:rPr>
          <w:rFonts w:ascii="Arial" w:hAnsi="Arial" w:cs="Arial"/>
        </w:rPr>
        <w:t xml:space="preserve"> genome.  </w:t>
      </w:r>
    </w:p>
    <w:p w14:paraId="4D8CA4D4" w14:textId="77777777" w:rsidR="00916120" w:rsidRPr="006F1E97" w:rsidRDefault="00916120" w:rsidP="00916120">
      <w:pPr>
        <w:pBdr>
          <w:top w:val="nil"/>
          <w:left w:val="nil"/>
          <w:bottom w:val="nil"/>
          <w:right w:val="nil"/>
          <w:between w:val="nil"/>
        </w:pBdr>
        <w:spacing w:line="360" w:lineRule="auto"/>
        <w:contextualSpacing/>
        <w:rPr>
          <w:rFonts w:ascii="Arial" w:hAnsi="Arial" w:cs="Arial"/>
        </w:rPr>
      </w:pPr>
    </w:p>
    <w:p w14:paraId="279C3927" w14:textId="77777777" w:rsidR="00916120" w:rsidRPr="000C42A6" w:rsidRDefault="00916120" w:rsidP="00916120">
      <w:pPr>
        <w:pBdr>
          <w:top w:val="nil"/>
          <w:left w:val="nil"/>
          <w:bottom w:val="nil"/>
          <w:right w:val="nil"/>
          <w:between w:val="nil"/>
        </w:pBdr>
        <w:spacing w:line="360" w:lineRule="auto"/>
        <w:contextualSpacing/>
        <w:rPr>
          <w:rFonts w:ascii="Arial" w:hAnsi="Arial" w:cs="Arial"/>
          <w:b/>
          <w:i/>
          <w:iCs/>
        </w:rPr>
      </w:pPr>
      <w:r w:rsidRPr="000C42A6">
        <w:rPr>
          <w:rFonts w:ascii="Arial" w:eastAsia="Calibri" w:hAnsi="Arial" w:cs="Arial"/>
          <w:b/>
          <w:i/>
          <w:iCs/>
        </w:rPr>
        <w:t>374 genomic investigation reveals pigment producing carotenoid genes</w:t>
      </w:r>
    </w:p>
    <w:p w14:paraId="2F49425E" w14:textId="77777777" w:rsidR="00916120" w:rsidRPr="006F1E97" w:rsidRDefault="00916120" w:rsidP="00916120">
      <w:pPr>
        <w:pBdr>
          <w:top w:val="nil"/>
          <w:left w:val="nil"/>
          <w:bottom w:val="nil"/>
          <w:right w:val="nil"/>
          <w:between w:val="nil"/>
        </w:pBdr>
        <w:spacing w:line="360" w:lineRule="auto"/>
        <w:ind w:firstLine="720"/>
        <w:contextualSpacing/>
        <w:rPr>
          <w:rFonts w:ascii="Arial" w:hAnsi="Arial" w:cs="Arial"/>
        </w:rPr>
      </w:pPr>
      <w:r w:rsidRPr="006F1E97">
        <w:rPr>
          <w:rFonts w:ascii="Arial" w:eastAsia="Calibri" w:hAnsi="Arial" w:cs="Arial"/>
        </w:rPr>
        <w:t xml:space="preserve">Genome investigation into isolate 374 showed 2 </w:t>
      </w:r>
      <w:r w:rsidRPr="006F1E97">
        <w:rPr>
          <w:rFonts w:ascii="Arial" w:hAnsi="Arial" w:cs="Arial"/>
        </w:rPr>
        <w:t xml:space="preserve">Biosynthetic </w:t>
      </w:r>
      <w:r w:rsidRPr="006F1E97">
        <w:rPr>
          <w:rFonts w:ascii="Arial" w:eastAsia="Calibri" w:hAnsi="Arial" w:cs="Arial"/>
        </w:rPr>
        <w:t>Gene Clusters (BGCs)</w:t>
      </w:r>
      <w:r w:rsidRPr="006F1E97">
        <w:rPr>
          <w:rFonts w:ascii="Arial" w:hAnsi="Arial" w:cs="Arial"/>
        </w:rPr>
        <w:t xml:space="preserve"> that encode predicted secondary metabolites</w:t>
      </w:r>
      <w:r w:rsidRPr="006F1E97">
        <w:rPr>
          <w:rFonts w:ascii="Arial" w:eastAsia="Calibri" w:hAnsi="Arial" w:cs="Arial"/>
        </w:rPr>
        <w:t xml:space="preserve"> within the organism: a bacteriocin and a terpene annotated with phytoene and lycopene genes. The terpene genes showed homology with known carotenoid pigments produced by many bacterial and plant organisms, which was supported by a bright orange pigment when the isolate is </w:t>
      </w:r>
      <w:r w:rsidRPr="006F1E97">
        <w:rPr>
          <w:rFonts w:ascii="Arial" w:eastAsia="Calibri" w:hAnsi="Arial" w:cs="Arial"/>
        </w:rPr>
        <w:lastRenderedPageBreak/>
        <w:t xml:space="preserve">grown on nutrient rich media. Within the BGC, there are two core biosynthetic genes: a lycopene cyclase that transcribes a protein with homology to known </w:t>
      </w:r>
      <w:proofErr w:type="spellStart"/>
      <w:r w:rsidRPr="006F1E97">
        <w:rPr>
          <w:rFonts w:ascii="Arial" w:eastAsia="Calibri" w:hAnsi="Arial" w:cs="Arial"/>
        </w:rPr>
        <w:t>CrtY</w:t>
      </w:r>
      <w:proofErr w:type="spellEnd"/>
      <w:r w:rsidRPr="006F1E97">
        <w:rPr>
          <w:rFonts w:ascii="Arial" w:eastAsia="Calibri" w:hAnsi="Arial" w:cs="Arial"/>
        </w:rPr>
        <w:t xml:space="preserve">, and a phytoene synthase family protein with homology to protein </w:t>
      </w:r>
      <w:proofErr w:type="spellStart"/>
      <w:r w:rsidRPr="006F1E97">
        <w:rPr>
          <w:rFonts w:ascii="Arial" w:eastAsia="Calibri" w:hAnsi="Arial" w:cs="Arial"/>
        </w:rPr>
        <w:t>CrtB</w:t>
      </w:r>
      <w:proofErr w:type="spellEnd"/>
      <w:r w:rsidRPr="006F1E97">
        <w:rPr>
          <w:rFonts w:ascii="Arial" w:eastAsia="Calibri" w:hAnsi="Arial" w:cs="Arial"/>
        </w:rPr>
        <w:t xml:space="preserve">. Therefore, for these experiments the genes within 374 will be identified by their discovered counterparts as </w:t>
      </w:r>
      <w:proofErr w:type="spellStart"/>
      <w:r w:rsidRPr="006F1E97">
        <w:rPr>
          <w:rFonts w:ascii="Arial" w:eastAsia="Calibri" w:hAnsi="Arial" w:cs="Arial"/>
          <w:i/>
        </w:rPr>
        <w:t>crtY</w:t>
      </w:r>
      <w:proofErr w:type="spellEnd"/>
      <w:r w:rsidRPr="006F1E97">
        <w:rPr>
          <w:rFonts w:ascii="Arial" w:eastAsia="Calibri" w:hAnsi="Arial" w:cs="Arial"/>
        </w:rPr>
        <w:t xml:space="preserve"> and </w:t>
      </w:r>
      <w:proofErr w:type="spellStart"/>
      <w:r w:rsidRPr="006F1E97">
        <w:rPr>
          <w:rFonts w:ascii="Arial" w:eastAsia="Calibri" w:hAnsi="Arial" w:cs="Arial"/>
          <w:i/>
        </w:rPr>
        <w:t>crtB</w:t>
      </w:r>
      <w:proofErr w:type="spellEnd"/>
      <w:r w:rsidRPr="006F1E97">
        <w:rPr>
          <w:rFonts w:ascii="Arial" w:eastAsia="Calibri" w:hAnsi="Arial" w:cs="Arial"/>
        </w:rPr>
        <w:t xml:space="preserve">. </w:t>
      </w:r>
      <w:r>
        <w:rPr>
          <w:rFonts w:ascii="Arial" w:eastAsia="Calibri" w:hAnsi="Arial" w:cs="Arial"/>
        </w:rPr>
        <w:t xml:space="preserve">The predicted carotenoid operon with core genes is depicted in </w:t>
      </w:r>
      <w:r w:rsidRPr="007B65E8">
        <w:rPr>
          <w:rFonts w:ascii="Arial" w:eastAsia="Calibri" w:hAnsi="Arial" w:cs="Arial"/>
        </w:rPr>
        <w:t xml:space="preserve">Figure </w:t>
      </w:r>
      <w:r>
        <w:rPr>
          <w:rFonts w:ascii="Arial" w:eastAsia="Calibri" w:hAnsi="Arial" w:cs="Arial"/>
        </w:rPr>
        <w:t>2.</w:t>
      </w:r>
      <w:r w:rsidRPr="007B65E8">
        <w:rPr>
          <w:rFonts w:ascii="Arial" w:eastAsia="Calibri" w:hAnsi="Arial" w:cs="Arial"/>
        </w:rPr>
        <w:t>11</w:t>
      </w:r>
      <w:r>
        <w:rPr>
          <w:rFonts w:ascii="Arial" w:eastAsia="Calibri" w:hAnsi="Arial" w:cs="Arial"/>
        </w:rPr>
        <w:t>.</w:t>
      </w:r>
      <w:r w:rsidRPr="006F1E97">
        <w:rPr>
          <w:rFonts w:ascii="Arial" w:eastAsia="Calibri" w:hAnsi="Arial" w:cs="Arial"/>
        </w:rPr>
        <w:t xml:space="preserve"> </w:t>
      </w:r>
    </w:p>
    <w:p w14:paraId="2883E8A4" w14:textId="77777777" w:rsidR="00916120" w:rsidRPr="006F1E97" w:rsidRDefault="00916120" w:rsidP="00916120">
      <w:pPr>
        <w:pBdr>
          <w:top w:val="nil"/>
          <w:left w:val="nil"/>
          <w:bottom w:val="nil"/>
          <w:right w:val="nil"/>
          <w:between w:val="nil"/>
        </w:pBdr>
        <w:spacing w:line="360" w:lineRule="auto"/>
        <w:contextualSpacing/>
        <w:jc w:val="center"/>
        <w:rPr>
          <w:rFonts w:ascii="Arial" w:hAnsi="Arial" w:cs="Arial"/>
        </w:rPr>
      </w:pPr>
    </w:p>
    <w:p w14:paraId="6780A2E8" w14:textId="77777777" w:rsidR="00916120" w:rsidRPr="000C42A6" w:rsidRDefault="00916120" w:rsidP="00916120">
      <w:pPr>
        <w:pBdr>
          <w:top w:val="nil"/>
          <w:left w:val="nil"/>
          <w:bottom w:val="nil"/>
          <w:right w:val="nil"/>
          <w:between w:val="nil"/>
        </w:pBdr>
        <w:spacing w:line="360" w:lineRule="auto"/>
        <w:contextualSpacing/>
        <w:rPr>
          <w:rFonts w:ascii="Arial" w:hAnsi="Arial" w:cs="Arial"/>
          <w:b/>
          <w:i/>
          <w:iCs/>
        </w:rPr>
      </w:pPr>
      <w:r w:rsidRPr="000C42A6">
        <w:rPr>
          <w:rFonts w:ascii="Arial" w:eastAsia="Calibri" w:hAnsi="Arial" w:cs="Arial"/>
          <w:b/>
          <w:i/>
          <w:iCs/>
        </w:rPr>
        <w:t xml:space="preserve">Carbon source affects carotenoid production of 374 </w:t>
      </w:r>
      <w:r w:rsidRPr="000C42A6">
        <w:rPr>
          <w:rFonts w:ascii="Arial" w:eastAsia="Calibri" w:hAnsi="Arial" w:cs="Arial"/>
          <w:b/>
        </w:rPr>
        <w:t>in vitro</w:t>
      </w:r>
    </w:p>
    <w:p w14:paraId="4CF69B7C" w14:textId="77777777" w:rsidR="00916120" w:rsidRPr="006F1E97" w:rsidRDefault="00916120" w:rsidP="00916120">
      <w:pPr>
        <w:pBdr>
          <w:top w:val="nil"/>
          <w:left w:val="nil"/>
          <w:bottom w:val="nil"/>
          <w:right w:val="nil"/>
          <w:between w:val="nil"/>
        </w:pBdr>
        <w:spacing w:line="360" w:lineRule="auto"/>
        <w:ind w:firstLine="720"/>
        <w:contextualSpacing/>
        <w:rPr>
          <w:rFonts w:ascii="Arial" w:hAnsi="Arial" w:cs="Arial"/>
        </w:rPr>
      </w:pPr>
      <w:r w:rsidRPr="006F1E97">
        <w:rPr>
          <w:rFonts w:ascii="Arial" w:eastAsia="Calibri" w:hAnsi="Arial" w:cs="Arial"/>
        </w:rPr>
        <w:t>To detect the effect of carbon source on 374 carotenoid production, M9 media was supplemented with different carbon sources, with and without CaCl</w:t>
      </w:r>
      <w:r w:rsidRPr="006F1E97">
        <w:rPr>
          <w:rFonts w:ascii="Arial" w:eastAsia="Calibri" w:hAnsi="Arial" w:cs="Arial"/>
          <w:vertAlign w:val="subscript"/>
        </w:rPr>
        <w:t>2</w:t>
      </w:r>
      <w:r w:rsidRPr="006F1E97">
        <w:rPr>
          <w:rFonts w:ascii="Arial" w:eastAsia="Calibri" w:hAnsi="Arial" w:cs="Arial"/>
        </w:rPr>
        <w:t xml:space="preserve"> and with and without </w:t>
      </w:r>
      <w:r>
        <w:rPr>
          <w:rFonts w:ascii="Arial" w:eastAsia="Calibri" w:hAnsi="Arial" w:cs="Arial"/>
        </w:rPr>
        <w:t>cas</w:t>
      </w:r>
      <w:r w:rsidRPr="006F1E97">
        <w:rPr>
          <w:rFonts w:ascii="Arial" w:eastAsia="Calibri" w:hAnsi="Arial" w:cs="Arial"/>
        </w:rPr>
        <w:t>amino acid</w:t>
      </w:r>
      <w:r>
        <w:rPr>
          <w:rFonts w:ascii="Arial" w:eastAsia="Calibri" w:hAnsi="Arial" w:cs="Arial"/>
        </w:rPr>
        <w:t>s</w:t>
      </w:r>
      <w:r w:rsidRPr="006F1E97">
        <w:rPr>
          <w:rFonts w:ascii="Arial" w:eastAsia="Calibri" w:hAnsi="Arial" w:cs="Arial"/>
        </w:rPr>
        <w:t xml:space="preserve">. When amino acids were added to the media, regardless of carbon source, bright orange cells were observed indicating the presence of the carotenoid pigment (Table </w:t>
      </w:r>
      <w:r>
        <w:rPr>
          <w:rFonts w:ascii="Arial" w:eastAsia="Calibri" w:hAnsi="Arial" w:cs="Arial"/>
        </w:rPr>
        <w:t>2.4</w:t>
      </w:r>
      <w:r w:rsidRPr="006F1E97">
        <w:rPr>
          <w:rFonts w:ascii="Arial" w:eastAsia="Calibri" w:hAnsi="Arial" w:cs="Arial"/>
        </w:rPr>
        <w:t>). However, in media supplemented with CaCl</w:t>
      </w:r>
      <w:r w:rsidRPr="006F1E97">
        <w:rPr>
          <w:rFonts w:ascii="Arial" w:eastAsia="Calibri" w:hAnsi="Arial" w:cs="Arial"/>
          <w:vertAlign w:val="subscript"/>
        </w:rPr>
        <w:t>2</w:t>
      </w:r>
      <w:r w:rsidRPr="006F1E97">
        <w:rPr>
          <w:rFonts w:ascii="Arial" w:eastAsia="Calibri" w:hAnsi="Arial" w:cs="Arial"/>
        </w:rPr>
        <w:t xml:space="preserve"> but without amino acids, 374 produced visibly white colonies on plate media depending on carbon source (Table </w:t>
      </w:r>
      <w:r>
        <w:rPr>
          <w:rFonts w:ascii="Arial" w:eastAsia="Calibri" w:hAnsi="Arial" w:cs="Arial"/>
        </w:rPr>
        <w:t>2.</w:t>
      </w:r>
      <w:r>
        <w:rPr>
          <w:rFonts w:ascii="Arial" w:hAnsi="Arial" w:cs="Arial"/>
        </w:rPr>
        <w:t>4</w:t>
      </w:r>
      <w:r w:rsidRPr="006F1E97">
        <w:rPr>
          <w:rFonts w:ascii="Arial" w:hAnsi="Arial" w:cs="Arial"/>
        </w:rPr>
        <w:t>)</w:t>
      </w:r>
      <w:r w:rsidRPr="006F1E97">
        <w:rPr>
          <w:rFonts w:ascii="Arial" w:eastAsia="Calibri" w:hAnsi="Arial" w:cs="Arial"/>
        </w:rPr>
        <w:t xml:space="preserve">. Plates supplemented with glycerol, lactose, and sucrose all appeared white while glucose and fructose both produced orange colonies (Table </w:t>
      </w:r>
      <w:r>
        <w:rPr>
          <w:rFonts w:ascii="Arial" w:eastAsia="Calibri" w:hAnsi="Arial" w:cs="Arial"/>
        </w:rPr>
        <w:t>2.4</w:t>
      </w:r>
      <w:r w:rsidRPr="006F1E97">
        <w:rPr>
          <w:rFonts w:ascii="Arial" w:eastAsia="Calibri" w:hAnsi="Arial" w:cs="Arial"/>
        </w:rPr>
        <w:t>). In this way, carotenoid production</w:t>
      </w:r>
      <w:r>
        <w:rPr>
          <w:rFonts w:ascii="Arial" w:eastAsia="Calibri" w:hAnsi="Arial" w:cs="Arial"/>
        </w:rPr>
        <w:t xml:space="preserve"> likely</w:t>
      </w:r>
      <w:r w:rsidRPr="006F1E97">
        <w:rPr>
          <w:rFonts w:ascii="Arial" w:eastAsia="Calibri" w:hAnsi="Arial" w:cs="Arial"/>
        </w:rPr>
        <w:t xml:space="preserve"> depend</w:t>
      </w:r>
      <w:r>
        <w:rPr>
          <w:rFonts w:ascii="Arial" w:eastAsia="Calibri" w:hAnsi="Arial" w:cs="Arial"/>
        </w:rPr>
        <w:t>s</w:t>
      </w:r>
      <w:r w:rsidRPr="006F1E97">
        <w:rPr>
          <w:rFonts w:ascii="Arial" w:eastAsia="Calibri" w:hAnsi="Arial" w:cs="Arial"/>
        </w:rPr>
        <w:t xml:space="preserve"> on carbon source availability a</w:t>
      </w:r>
      <w:r>
        <w:rPr>
          <w:rFonts w:ascii="Arial" w:eastAsia="Calibri" w:hAnsi="Arial" w:cs="Arial"/>
        </w:rPr>
        <w:t>s a</w:t>
      </w:r>
      <w:r w:rsidRPr="006F1E97">
        <w:rPr>
          <w:rFonts w:ascii="Arial" w:eastAsia="Calibri" w:hAnsi="Arial" w:cs="Arial"/>
        </w:rPr>
        <w:t xml:space="preserve"> way to increase or decrease overall carotenoid production.</w:t>
      </w:r>
    </w:p>
    <w:p w14:paraId="2BB7D1E5" w14:textId="77777777" w:rsidR="00916120" w:rsidRPr="000C42A6" w:rsidRDefault="00916120" w:rsidP="00916120">
      <w:pPr>
        <w:pBdr>
          <w:top w:val="nil"/>
          <w:left w:val="nil"/>
          <w:bottom w:val="nil"/>
          <w:right w:val="nil"/>
          <w:between w:val="nil"/>
        </w:pBdr>
        <w:spacing w:line="360" w:lineRule="auto"/>
        <w:contextualSpacing/>
        <w:rPr>
          <w:rFonts w:ascii="Arial" w:hAnsi="Arial" w:cs="Arial"/>
          <w:i/>
          <w:iCs/>
          <w:color w:val="000000"/>
        </w:rPr>
      </w:pPr>
    </w:p>
    <w:p w14:paraId="45FBFC9B" w14:textId="77777777" w:rsidR="00916120" w:rsidRPr="000C42A6" w:rsidRDefault="00916120" w:rsidP="00916120">
      <w:pPr>
        <w:pBdr>
          <w:top w:val="nil"/>
          <w:left w:val="nil"/>
          <w:bottom w:val="nil"/>
          <w:right w:val="nil"/>
          <w:between w:val="nil"/>
        </w:pBdr>
        <w:spacing w:line="360" w:lineRule="auto"/>
        <w:contextualSpacing/>
        <w:rPr>
          <w:rFonts w:ascii="Arial" w:hAnsi="Arial" w:cs="Arial"/>
          <w:b/>
          <w:i/>
          <w:iCs/>
        </w:rPr>
      </w:pPr>
      <w:r w:rsidRPr="000C42A6">
        <w:rPr>
          <w:rFonts w:ascii="Arial" w:eastAsia="Calibri" w:hAnsi="Arial" w:cs="Arial"/>
          <w:b/>
          <w:i/>
          <w:iCs/>
        </w:rPr>
        <w:t xml:space="preserve">Carotenoid expression detected </w:t>
      </w:r>
      <w:r w:rsidRPr="000C42A6">
        <w:rPr>
          <w:rFonts w:ascii="Arial" w:eastAsia="Calibri" w:hAnsi="Arial" w:cs="Arial"/>
          <w:b/>
        </w:rPr>
        <w:t>in vivo</w:t>
      </w:r>
    </w:p>
    <w:p w14:paraId="6F16ABE9" w14:textId="77777777" w:rsidR="00916120" w:rsidRPr="006F1E97" w:rsidRDefault="00916120" w:rsidP="00916120">
      <w:pPr>
        <w:pBdr>
          <w:top w:val="nil"/>
          <w:left w:val="nil"/>
          <w:bottom w:val="nil"/>
          <w:right w:val="nil"/>
          <w:between w:val="nil"/>
        </w:pBdr>
        <w:spacing w:line="360" w:lineRule="auto"/>
        <w:ind w:firstLine="720"/>
        <w:contextualSpacing/>
        <w:rPr>
          <w:rFonts w:ascii="Arial" w:hAnsi="Arial" w:cs="Arial"/>
        </w:rPr>
      </w:pPr>
      <w:r w:rsidRPr="006F1E97">
        <w:rPr>
          <w:rFonts w:ascii="Arial" w:eastAsia="Calibri" w:hAnsi="Arial" w:cs="Arial"/>
        </w:rPr>
        <w:t xml:space="preserve">To test the ability of 374 to produce the carotenoid </w:t>
      </w:r>
      <w:r w:rsidRPr="006F1E97">
        <w:rPr>
          <w:rFonts w:ascii="Arial" w:eastAsia="Calibri" w:hAnsi="Arial" w:cs="Arial"/>
          <w:i/>
        </w:rPr>
        <w:t>in vivo</w:t>
      </w:r>
      <w:r w:rsidRPr="006F1E97">
        <w:rPr>
          <w:rFonts w:ascii="Arial" w:eastAsia="Calibri" w:hAnsi="Arial" w:cs="Arial"/>
        </w:rPr>
        <w:t xml:space="preserve"> with a plant host, RT-PCR was performed on axenic Arabidopsis inoculated with 374. Amplification was observed for both </w:t>
      </w:r>
      <w:proofErr w:type="spellStart"/>
      <w:r w:rsidRPr="006F1E97">
        <w:rPr>
          <w:rFonts w:ascii="Arial" w:eastAsia="Calibri" w:hAnsi="Arial" w:cs="Arial"/>
          <w:i/>
        </w:rPr>
        <w:t>crtY</w:t>
      </w:r>
      <w:proofErr w:type="spellEnd"/>
      <w:r w:rsidRPr="006F1E97">
        <w:rPr>
          <w:rFonts w:ascii="Arial" w:eastAsia="Calibri" w:hAnsi="Arial" w:cs="Arial"/>
        </w:rPr>
        <w:t xml:space="preserve"> and </w:t>
      </w:r>
      <w:proofErr w:type="spellStart"/>
      <w:r w:rsidRPr="006F1E97">
        <w:rPr>
          <w:rFonts w:ascii="Arial" w:eastAsia="Calibri" w:hAnsi="Arial" w:cs="Arial"/>
          <w:i/>
        </w:rPr>
        <w:t>crtB</w:t>
      </w:r>
      <w:proofErr w:type="spellEnd"/>
      <w:r w:rsidRPr="006F1E97">
        <w:rPr>
          <w:rFonts w:ascii="Arial" w:eastAsia="Calibri" w:hAnsi="Arial" w:cs="Arial"/>
        </w:rPr>
        <w:t xml:space="preserve"> genes, indicating that while 374 is colonizing the plant host, it is the expression of both of these genes involved in carotenoid production. This experiment was performed at 4-day and 7-day timepoints, with expression observed at both times</w:t>
      </w:r>
      <w:r>
        <w:rPr>
          <w:rFonts w:ascii="Arial" w:eastAsia="Calibri" w:hAnsi="Arial" w:cs="Arial"/>
        </w:rPr>
        <w:t xml:space="preserve"> (data not shown)</w:t>
      </w:r>
      <w:r w:rsidRPr="006F1E97">
        <w:rPr>
          <w:rFonts w:ascii="Arial" w:eastAsia="Calibri" w:hAnsi="Arial" w:cs="Arial"/>
        </w:rPr>
        <w:t>. Therefore, expression appears at multiple times throughout the colonization process of 374 with Arabidopsis.</w:t>
      </w:r>
    </w:p>
    <w:p w14:paraId="53CDEF2C" w14:textId="77777777" w:rsidR="00916120" w:rsidRPr="006F1E97" w:rsidRDefault="00916120" w:rsidP="00916120">
      <w:pPr>
        <w:pBdr>
          <w:top w:val="nil"/>
          <w:left w:val="nil"/>
          <w:bottom w:val="nil"/>
          <w:right w:val="nil"/>
          <w:between w:val="nil"/>
        </w:pBdr>
        <w:spacing w:line="360" w:lineRule="auto"/>
        <w:contextualSpacing/>
        <w:rPr>
          <w:rFonts w:ascii="Arial" w:hAnsi="Arial" w:cs="Arial"/>
        </w:rPr>
      </w:pPr>
    </w:p>
    <w:p w14:paraId="1E5D499F" w14:textId="77777777" w:rsidR="00916120" w:rsidRPr="000C42A6" w:rsidRDefault="00916120" w:rsidP="00916120">
      <w:pPr>
        <w:pBdr>
          <w:top w:val="nil"/>
          <w:left w:val="nil"/>
          <w:bottom w:val="nil"/>
          <w:right w:val="nil"/>
          <w:between w:val="nil"/>
        </w:pBdr>
        <w:spacing w:line="360" w:lineRule="auto"/>
        <w:contextualSpacing/>
        <w:rPr>
          <w:rFonts w:ascii="Arial" w:hAnsi="Arial" w:cs="Arial"/>
          <w:b/>
          <w:i/>
          <w:iCs/>
        </w:rPr>
      </w:pPr>
      <w:r w:rsidRPr="000C42A6">
        <w:rPr>
          <w:rFonts w:ascii="Arial" w:hAnsi="Arial" w:cs="Arial"/>
          <w:b/>
          <w:i/>
          <w:iCs/>
        </w:rPr>
        <w:t>Carotenoid production does not impact colonization of 374 with Arabidopsis</w:t>
      </w:r>
    </w:p>
    <w:p w14:paraId="3D7B3E66" w14:textId="1D01860F" w:rsidR="00D53F1A" w:rsidRPr="00976454" w:rsidRDefault="00916120" w:rsidP="00976454">
      <w:pPr>
        <w:pBdr>
          <w:top w:val="nil"/>
          <w:left w:val="nil"/>
          <w:bottom w:val="nil"/>
          <w:right w:val="nil"/>
          <w:between w:val="nil"/>
        </w:pBdr>
        <w:spacing w:line="360" w:lineRule="auto"/>
        <w:ind w:firstLine="720"/>
        <w:contextualSpacing/>
        <w:rPr>
          <w:rFonts w:ascii="Arial" w:hAnsi="Arial" w:cs="Arial"/>
        </w:rPr>
      </w:pPr>
      <w:r w:rsidRPr="006F1E97">
        <w:rPr>
          <w:rFonts w:ascii="Arial" w:hAnsi="Arial" w:cs="Arial"/>
        </w:rPr>
        <w:lastRenderedPageBreak/>
        <w:t xml:space="preserve">Following mutant generation of 374-166, </w:t>
      </w:r>
      <w:r>
        <w:rPr>
          <w:rFonts w:ascii="Arial" w:hAnsi="Arial" w:cs="Arial"/>
        </w:rPr>
        <w:t xml:space="preserve">about 5,000 </w:t>
      </w:r>
      <w:r w:rsidRPr="006F1E97">
        <w:rPr>
          <w:rFonts w:ascii="Arial" w:hAnsi="Arial" w:cs="Arial"/>
        </w:rPr>
        <w:t xml:space="preserve">mutants were screened for signs of pigment deficiency. Pigment mutants, ranging from a faint orange to white colonies, were verified with 16S sequencing and subsequently colonized with Arabidopsis to test impacts on colonization with visually deficient pigment production. </w:t>
      </w:r>
      <w:r>
        <w:rPr>
          <w:rFonts w:ascii="Arial" w:hAnsi="Arial" w:cs="Arial"/>
        </w:rPr>
        <w:t xml:space="preserve">Isolates’ DNA was extracted after the colonization assay as well and further verified using 16S rRNA gene sequencing to ensure isolates were </w:t>
      </w:r>
      <w:proofErr w:type="spellStart"/>
      <w:r w:rsidRPr="00ED4A40">
        <w:rPr>
          <w:rFonts w:ascii="Arial" w:hAnsi="Arial" w:cs="Arial"/>
          <w:i/>
          <w:iCs/>
        </w:rPr>
        <w:t>Brevundimonas</w:t>
      </w:r>
      <w:proofErr w:type="spellEnd"/>
      <w:r>
        <w:rPr>
          <w:rFonts w:ascii="Arial" w:hAnsi="Arial" w:cs="Arial"/>
        </w:rPr>
        <w:t xml:space="preserve"> strains. </w:t>
      </w:r>
      <w:r w:rsidRPr="006F1E97">
        <w:rPr>
          <w:rFonts w:ascii="Arial" w:hAnsi="Arial" w:cs="Arial"/>
        </w:rPr>
        <w:t xml:space="preserve">Across each mutant and </w:t>
      </w:r>
      <w:r>
        <w:rPr>
          <w:rFonts w:ascii="Arial" w:hAnsi="Arial" w:cs="Arial"/>
        </w:rPr>
        <w:t>Wild-Type (</w:t>
      </w:r>
      <w:r w:rsidRPr="006F1E97">
        <w:rPr>
          <w:rFonts w:ascii="Arial" w:hAnsi="Arial" w:cs="Arial"/>
        </w:rPr>
        <w:t>WT</w:t>
      </w:r>
      <w:r>
        <w:rPr>
          <w:rFonts w:ascii="Arial" w:hAnsi="Arial" w:cs="Arial"/>
        </w:rPr>
        <w:t>)</w:t>
      </w:r>
      <w:r w:rsidRPr="006F1E97">
        <w:rPr>
          <w:rFonts w:ascii="Arial" w:hAnsi="Arial" w:cs="Arial"/>
        </w:rPr>
        <w:t>, there was no significant difference between colonization number</w:t>
      </w:r>
      <w:r>
        <w:rPr>
          <w:rFonts w:ascii="Arial" w:hAnsi="Arial" w:cs="Arial"/>
        </w:rPr>
        <w:t>s</w:t>
      </w:r>
      <w:r w:rsidRPr="006F1E97">
        <w:rPr>
          <w:rFonts w:ascii="Arial" w:hAnsi="Arial" w:cs="Arial"/>
        </w:rPr>
        <w:t xml:space="preserve"> across isolate</w:t>
      </w:r>
      <w:r>
        <w:rPr>
          <w:rFonts w:ascii="Arial" w:hAnsi="Arial" w:cs="Arial"/>
        </w:rPr>
        <w:t>s</w:t>
      </w:r>
      <w:r w:rsidRPr="006F1E97">
        <w:rPr>
          <w:rFonts w:ascii="Arial" w:hAnsi="Arial" w:cs="Arial"/>
        </w:rPr>
        <w:t xml:space="preserve"> (</w:t>
      </w:r>
      <w:r w:rsidRPr="00773690">
        <w:rPr>
          <w:rFonts w:ascii="Arial" w:hAnsi="Arial" w:cs="Arial"/>
        </w:rPr>
        <w:t xml:space="preserve">Figure </w:t>
      </w:r>
      <w:r>
        <w:rPr>
          <w:rFonts w:ascii="Arial" w:hAnsi="Arial" w:cs="Arial"/>
        </w:rPr>
        <w:t>2.</w:t>
      </w:r>
      <w:r w:rsidRPr="00773690">
        <w:rPr>
          <w:rFonts w:ascii="Arial" w:hAnsi="Arial" w:cs="Arial"/>
        </w:rPr>
        <w:t>12</w:t>
      </w:r>
      <w:r w:rsidRPr="006F1E97">
        <w:rPr>
          <w:rFonts w:ascii="Arial" w:hAnsi="Arial" w:cs="Arial"/>
        </w:rPr>
        <w:t xml:space="preserve">). </w:t>
      </w:r>
      <w:r>
        <w:rPr>
          <w:rFonts w:ascii="Arial" w:hAnsi="Arial" w:cs="Arial"/>
        </w:rPr>
        <w:t xml:space="preserve">To further verify these results, the operon will need to be sequenced to locate the where the transposon insertion site </w:t>
      </w:r>
      <w:proofErr w:type="gramStart"/>
      <w:r>
        <w:rPr>
          <w:rFonts w:ascii="Arial" w:hAnsi="Arial" w:cs="Arial"/>
        </w:rPr>
        <w:t>is</w:t>
      </w:r>
      <w:proofErr w:type="gramEnd"/>
      <w:r>
        <w:rPr>
          <w:rFonts w:ascii="Arial" w:hAnsi="Arial" w:cs="Arial"/>
        </w:rPr>
        <w:t xml:space="preserve"> or arbitrary PCR performed to detect which specific genes were impacted. </w:t>
      </w:r>
      <w:r w:rsidRPr="006F1E97">
        <w:rPr>
          <w:rFonts w:ascii="Arial" w:hAnsi="Arial" w:cs="Arial"/>
        </w:rPr>
        <w:t xml:space="preserve">Thus, indicating no major effect of pigment production on colonization capability. While this contradicts the carotenoid deficient </w:t>
      </w:r>
      <w:proofErr w:type="spellStart"/>
      <w:r w:rsidRPr="006F1E97">
        <w:rPr>
          <w:rFonts w:ascii="Arial" w:hAnsi="Arial" w:cs="Arial"/>
        </w:rPr>
        <w:t>Pantoea</w:t>
      </w:r>
      <w:proofErr w:type="spellEnd"/>
      <w:r w:rsidRPr="006F1E97">
        <w:rPr>
          <w:rFonts w:ascii="Arial" w:hAnsi="Arial" w:cs="Arial"/>
        </w:rPr>
        <w:t xml:space="preserve"> sp. YR343 with decreased colonization capability, it may reflect the importance of carotenoid-producing mechanisms behind pigment production, as opposed to the pigment itself. </w:t>
      </w:r>
      <w:r>
        <w:rPr>
          <w:rFonts w:ascii="Arial" w:hAnsi="Arial" w:cs="Arial"/>
        </w:rPr>
        <w:t>Furthermore, it may be explained by the difference in carotenoid operons between the organisms. Also, this experiment used a fluorescent light in the growth chamber, while one with UV may highlight the benefit of the carotenoid production more favorably. However,</w:t>
      </w:r>
      <w:r w:rsidRPr="006F1E97">
        <w:rPr>
          <w:rFonts w:ascii="Arial" w:hAnsi="Arial" w:cs="Arial"/>
        </w:rPr>
        <w:t xml:space="preserve"> this result is in line with a different </w:t>
      </w:r>
      <w:proofErr w:type="spellStart"/>
      <w:r w:rsidRPr="006F1E97">
        <w:rPr>
          <w:rFonts w:ascii="Arial" w:hAnsi="Arial" w:cs="Arial"/>
          <w:i/>
        </w:rPr>
        <w:t>Pantoea</w:t>
      </w:r>
      <w:proofErr w:type="spellEnd"/>
      <w:r w:rsidRPr="006F1E97">
        <w:rPr>
          <w:rFonts w:ascii="Arial" w:hAnsi="Arial" w:cs="Arial"/>
        </w:rPr>
        <w:t xml:space="preserve"> sp. R4, in which the carotenoid mutant did not show a difference in colonization phenotype </w:t>
      </w:r>
      <w:r>
        <w:rPr>
          <w:rFonts w:ascii="Arial" w:hAnsi="Arial" w:cs="Arial"/>
        </w:rPr>
        <w:t>[87].</w:t>
      </w:r>
      <w:bookmarkStart w:id="49" w:name="_Toc64560809"/>
      <w:bookmarkStart w:id="50" w:name="_Toc64561202"/>
      <w:bookmarkStart w:id="51" w:name="_Toc69907438"/>
    </w:p>
    <w:p w14:paraId="3CC178C6" w14:textId="5E80A9B1" w:rsidR="00916120" w:rsidRPr="00976454" w:rsidRDefault="00916120" w:rsidP="00976454">
      <w:pPr>
        <w:pStyle w:val="Heading2"/>
        <w:spacing w:line="360" w:lineRule="auto"/>
        <w:contextualSpacing/>
        <w:jc w:val="center"/>
        <w:rPr>
          <w:rFonts w:ascii="Arial" w:hAnsi="Arial" w:cs="Arial"/>
          <w:sz w:val="28"/>
          <w:szCs w:val="28"/>
        </w:rPr>
      </w:pPr>
      <w:r w:rsidRPr="006C35F6">
        <w:rPr>
          <w:rFonts w:ascii="Arial" w:hAnsi="Arial" w:cs="Arial"/>
          <w:sz w:val="28"/>
          <w:szCs w:val="28"/>
        </w:rPr>
        <w:t>DISCUSSION</w:t>
      </w:r>
      <w:bookmarkEnd w:id="49"/>
      <w:bookmarkEnd w:id="50"/>
      <w:bookmarkEnd w:id="51"/>
    </w:p>
    <w:p w14:paraId="65431B72" w14:textId="77777777" w:rsidR="00916120" w:rsidRPr="006F1E97" w:rsidRDefault="00916120" w:rsidP="00200BE8">
      <w:pPr>
        <w:pBdr>
          <w:top w:val="nil"/>
          <w:left w:val="nil"/>
          <w:bottom w:val="nil"/>
          <w:right w:val="nil"/>
          <w:between w:val="nil"/>
        </w:pBdr>
        <w:spacing w:line="360" w:lineRule="auto"/>
        <w:ind w:firstLine="720"/>
        <w:contextualSpacing/>
        <w:rPr>
          <w:rFonts w:ascii="Arial" w:hAnsi="Arial" w:cs="Arial"/>
        </w:rPr>
      </w:pPr>
      <w:r w:rsidRPr="006F1E97">
        <w:rPr>
          <w:rFonts w:ascii="Arial" w:eastAsia="Calibri" w:hAnsi="Arial" w:cs="Arial"/>
          <w:i/>
        </w:rPr>
        <w:t>Streptomyces</w:t>
      </w:r>
      <w:r w:rsidRPr="006F1E97">
        <w:rPr>
          <w:rFonts w:ascii="Arial" w:eastAsia="Calibri" w:hAnsi="Arial" w:cs="Arial"/>
        </w:rPr>
        <w:t xml:space="preserve"> species and select Proteobacteria are capable of colonizing the roots of a wide variety of plant species </w:t>
      </w:r>
      <w:hyperlink r:id="rId95">
        <w:r w:rsidRPr="006F1E97">
          <w:rPr>
            <w:rFonts w:ascii="Arial" w:eastAsia="Calibri" w:hAnsi="Arial" w:cs="Arial"/>
          </w:rPr>
          <w:t>[12–16,19,28]</w:t>
        </w:r>
      </w:hyperlink>
      <w:r w:rsidRPr="006F1E97">
        <w:rPr>
          <w:rFonts w:ascii="Arial" w:eastAsia="Calibri" w:hAnsi="Arial" w:cs="Arial"/>
        </w:rPr>
        <w:t xml:space="preserve"> in geographically and geologically diverse soils </w:t>
      </w:r>
      <w:hyperlink r:id="rId96">
        <w:r w:rsidRPr="006F1E97">
          <w:rPr>
            <w:rFonts w:ascii="Arial" w:eastAsia="Calibri" w:hAnsi="Arial" w:cs="Arial"/>
          </w:rPr>
          <w:t>[78]</w:t>
        </w:r>
      </w:hyperlink>
      <w:r w:rsidRPr="006F1E97">
        <w:rPr>
          <w:rFonts w:ascii="Arial" w:eastAsia="Calibri" w:hAnsi="Arial" w:cs="Arial"/>
        </w:rPr>
        <w:t xml:space="preserve">, emphasizing the need to understand their assembly into the root microbiome. Select </w:t>
      </w:r>
      <w:r w:rsidRPr="006F1E97">
        <w:rPr>
          <w:rFonts w:ascii="Arial" w:eastAsia="Calibri" w:hAnsi="Arial" w:cs="Arial"/>
          <w:i/>
        </w:rPr>
        <w:t>Streptomyces</w:t>
      </w:r>
      <w:r w:rsidRPr="006F1E97">
        <w:rPr>
          <w:rFonts w:ascii="Arial" w:eastAsia="Calibri" w:hAnsi="Arial" w:cs="Arial"/>
        </w:rPr>
        <w:t xml:space="preserve"> strains have been identified as plant growth promoting and even disease suppressive </w:t>
      </w:r>
      <w:hyperlink r:id="rId97">
        <w:r w:rsidRPr="006F1E97">
          <w:rPr>
            <w:rFonts w:ascii="Arial" w:eastAsia="Calibri" w:hAnsi="Arial" w:cs="Arial"/>
          </w:rPr>
          <w:t>[18]</w:t>
        </w:r>
      </w:hyperlink>
      <w:r w:rsidRPr="006F1E97">
        <w:rPr>
          <w:rFonts w:ascii="Arial" w:eastAsia="Calibri" w:hAnsi="Arial" w:cs="Arial"/>
        </w:rPr>
        <w:t xml:space="preserve">, highlighting their potential applications in agriculture. Although microbial activities associated with root colonization for more predominant taxa, including Proteobacteria, have been elucidated, specific functions involved in root microbiome assembly mechanisms for less abundant microbes, such as </w:t>
      </w:r>
      <w:r w:rsidRPr="006F1E97">
        <w:rPr>
          <w:rFonts w:ascii="Arial" w:eastAsia="Calibri" w:hAnsi="Arial" w:cs="Arial"/>
          <w:i/>
        </w:rPr>
        <w:t>Streptomyces</w:t>
      </w:r>
      <w:r w:rsidRPr="006F1E97">
        <w:rPr>
          <w:rFonts w:ascii="Arial" w:eastAsia="Calibri" w:hAnsi="Arial" w:cs="Arial"/>
        </w:rPr>
        <w:t xml:space="preserve"> are largely unexplored </w:t>
      </w:r>
      <w:hyperlink r:id="rId98">
        <w:r w:rsidRPr="006F1E97">
          <w:rPr>
            <w:rFonts w:ascii="Arial" w:eastAsia="Calibri" w:hAnsi="Arial" w:cs="Arial"/>
          </w:rPr>
          <w:t>[18,21,79,80]</w:t>
        </w:r>
      </w:hyperlink>
      <w:r w:rsidRPr="006F1E97">
        <w:rPr>
          <w:rFonts w:ascii="Arial" w:eastAsia="Calibri" w:hAnsi="Arial" w:cs="Arial"/>
        </w:rPr>
        <w:t xml:space="preserve">. Here, we begin to investigate a set </w:t>
      </w:r>
      <w:r w:rsidRPr="006F1E97">
        <w:rPr>
          <w:rFonts w:ascii="Arial" w:eastAsia="Calibri" w:hAnsi="Arial" w:cs="Arial"/>
        </w:rPr>
        <w:lastRenderedPageBreak/>
        <w:t xml:space="preserve">of plant-associated </w:t>
      </w:r>
      <w:r w:rsidRPr="006F1E97">
        <w:rPr>
          <w:rFonts w:ascii="Arial" w:eastAsia="Calibri" w:hAnsi="Arial" w:cs="Arial"/>
          <w:i/>
        </w:rPr>
        <w:t>Streptomyces</w:t>
      </w:r>
      <w:r w:rsidRPr="006F1E97">
        <w:rPr>
          <w:rFonts w:ascii="Arial" w:eastAsia="Calibri" w:hAnsi="Arial" w:cs="Arial"/>
        </w:rPr>
        <w:t xml:space="preserve"> isolates and a Proteobacteria isolate and identify genes in each that may influence early stages of colonization in seedlings. </w:t>
      </w:r>
    </w:p>
    <w:p w14:paraId="5A80C43F" w14:textId="77777777" w:rsidR="00916120" w:rsidRPr="006F1E97" w:rsidRDefault="00916120" w:rsidP="00916120">
      <w:pPr>
        <w:pBdr>
          <w:top w:val="nil"/>
          <w:left w:val="nil"/>
          <w:bottom w:val="nil"/>
          <w:right w:val="nil"/>
          <w:between w:val="nil"/>
        </w:pBdr>
        <w:spacing w:line="360" w:lineRule="auto"/>
        <w:contextualSpacing/>
        <w:rPr>
          <w:rFonts w:ascii="Arial" w:hAnsi="Arial" w:cs="Arial"/>
          <w:color w:val="000000"/>
        </w:rPr>
      </w:pPr>
    </w:p>
    <w:p w14:paraId="18F58AF1" w14:textId="77777777" w:rsidR="00916120" w:rsidRPr="006F1E97" w:rsidRDefault="00916120" w:rsidP="00916120">
      <w:pPr>
        <w:pBdr>
          <w:top w:val="nil"/>
          <w:left w:val="nil"/>
          <w:bottom w:val="nil"/>
          <w:right w:val="nil"/>
          <w:between w:val="nil"/>
        </w:pBdr>
        <w:spacing w:line="360" w:lineRule="auto"/>
        <w:ind w:firstLine="720"/>
        <w:contextualSpacing/>
        <w:rPr>
          <w:rFonts w:ascii="Arial" w:hAnsi="Arial" w:cs="Arial"/>
          <w:color w:val="000000"/>
        </w:rPr>
      </w:pPr>
      <w:r w:rsidRPr="006F1E97">
        <w:rPr>
          <w:rFonts w:ascii="Arial" w:eastAsia="Calibri" w:hAnsi="Arial" w:cs="Arial"/>
          <w:color w:val="000000"/>
        </w:rPr>
        <w:t xml:space="preserve">Based on our ability to distinguish </w:t>
      </w:r>
      <w:r w:rsidRPr="006F1E97">
        <w:rPr>
          <w:rFonts w:ascii="Arial" w:eastAsia="Calibri" w:hAnsi="Arial" w:cs="Arial"/>
          <w:i/>
          <w:color w:val="000000"/>
        </w:rPr>
        <w:t>Streptomyces</w:t>
      </w:r>
      <w:r w:rsidRPr="006F1E97">
        <w:rPr>
          <w:rFonts w:ascii="Arial" w:eastAsia="Calibri" w:hAnsi="Arial" w:cs="Arial"/>
          <w:color w:val="000000"/>
        </w:rPr>
        <w:t xml:space="preserve"> strains by degree of root and seedling colonization, we hypothesized</w:t>
      </w:r>
      <w:r>
        <w:rPr>
          <w:rFonts w:ascii="Arial" w:eastAsia="Calibri" w:hAnsi="Arial" w:cs="Arial"/>
          <w:color w:val="000000"/>
        </w:rPr>
        <w:t xml:space="preserve"> that</w:t>
      </w:r>
      <w:r w:rsidRPr="006F1E97">
        <w:rPr>
          <w:rFonts w:ascii="Arial" w:eastAsia="Calibri" w:hAnsi="Arial" w:cs="Arial"/>
          <w:color w:val="000000"/>
        </w:rPr>
        <w:t xml:space="preserve"> genomic differences would explain strain variation. Our comparative genomic analyses suggest distinct differences between </w:t>
      </w:r>
      <w:r w:rsidRPr="006F1E97">
        <w:rPr>
          <w:rFonts w:ascii="Arial" w:eastAsia="Calibri" w:hAnsi="Arial" w:cs="Arial"/>
          <w:i/>
          <w:color w:val="000000"/>
        </w:rPr>
        <w:t>Streptomyces</w:t>
      </w:r>
      <w:r w:rsidRPr="006F1E97">
        <w:rPr>
          <w:rFonts w:ascii="Arial" w:eastAsia="Calibri" w:hAnsi="Arial" w:cs="Arial"/>
          <w:color w:val="000000"/>
        </w:rPr>
        <w:t xml:space="preserve"> isolates. These findings highlight that functional conclusions based on genus- level abundance from 16S rRNA gene amplicon studies inadequately capture the organisms’ potential, as previously described for plant- associated </w:t>
      </w:r>
      <w:r w:rsidRPr="006F1E97">
        <w:rPr>
          <w:rFonts w:ascii="Arial" w:eastAsia="Calibri" w:hAnsi="Arial" w:cs="Arial"/>
          <w:i/>
          <w:color w:val="000000"/>
        </w:rPr>
        <w:t>Pseudomonas</w:t>
      </w:r>
      <w:r w:rsidRPr="006F1E97">
        <w:rPr>
          <w:rFonts w:ascii="Arial" w:eastAsia="Calibri" w:hAnsi="Arial" w:cs="Arial"/>
          <w:color w:val="000000"/>
        </w:rPr>
        <w:t xml:space="preserve"> strains </w:t>
      </w:r>
      <w:hyperlink r:id="rId99">
        <w:r w:rsidRPr="006F1E97">
          <w:rPr>
            <w:rFonts w:ascii="Arial" w:eastAsia="Calibri" w:hAnsi="Arial" w:cs="Arial"/>
            <w:color w:val="000000"/>
          </w:rPr>
          <w:t>[81]</w:t>
        </w:r>
      </w:hyperlink>
      <w:r w:rsidRPr="006F1E97">
        <w:rPr>
          <w:rFonts w:ascii="Arial" w:eastAsia="Calibri" w:hAnsi="Arial" w:cs="Arial"/>
          <w:color w:val="000000"/>
        </w:rPr>
        <w:t xml:space="preserve">. Further, including the plant pathogen </w:t>
      </w:r>
      <w:r w:rsidRPr="006F1E97">
        <w:rPr>
          <w:rFonts w:ascii="Arial" w:eastAsia="Calibri" w:hAnsi="Arial" w:cs="Arial"/>
          <w:i/>
          <w:color w:val="000000"/>
        </w:rPr>
        <w:t xml:space="preserve">S. </w:t>
      </w:r>
      <w:proofErr w:type="spellStart"/>
      <w:r w:rsidRPr="006F1E97">
        <w:rPr>
          <w:rFonts w:ascii="Arial" w:eastAsia="Calibri" w:hAnsi="Arial" w:cs="Arial"/>
          <w:i/>
          <w:color w:val="000000"/>
        </w:rPr>
        <w:t>scabiei</w:t>
      </w:r>
      <w:proofErr w:type="spellEnd"/>
      <w:r w:rsidRPr="006F1E97">
        <w:rPr>
          <w:rFonts w:ascii="Arial" w:eastAsia="Calibri" w:hAnsi="Arial" w:cs="Arial"/>
          <w:color w:val="000000"/>
        </w:rPr>
        <w:t xml:space="preserve"> 87.22 in our genomic comparisons revealed shared genetic factors contributing to increased seedling colonization in our nonpathogenic, melanin- producing </w:t>
      </w:r>
      <w:r w:rsidRPr="006F1E97">
        <w:rPr>
          <w:rFonts w:ascii="Arial" w:eastAsia="Calibri" w:hAnsi="Arial" w:cs="Arial"/>
          <w:i/>
          <w:color w:val="000000"/>
        </w:rPr>
        <w:t>Streptomyces</w:t>
      </w:r>
      <w:r w:rsidRPr="006F1E97">
        <w:rPr>
          <w:rFonts w:ascii="Arial" w:eastAsia="Calibri" w:hAnsi="Arial" w:cs="Arial"/>
          <w:color w:val="000000"/>
        </w:rPr>
        <w:t xml:space="preserve"> isolates. Interestingly, Beausejour and Beaulieu </w:t>
      </w:r>
      <w:hyperlink r:id="rId100">
        <w:r w:rsidRPr="006F1E97">
          <w:rPr>
            <w:rFonts w:ascii="Arial" w:eastAsia="Calibri" w:hAnsi="Arial" w:cs="Arial"/>
            <w:color w:val="000000"/>
          </w:rPr>
          <w:t>[46]</w:t>
        </w:r>
      </w:hyperlink>
      <w:r w:rsidRPr="006F1E97">
        <w:rPr>
          <w:rFonts w:ascii="Arial" w:eastAsia="Calibri" w:hAnsi="Arial" w:cs="Arial"/>
          <w:color w:val="000000"/>
        </w:rPr>
        <w:t xml:space="preserve"> found that </w:t>
      </w:r>
      <w:r w:rsidRPr="006F1E97">
        <w:rPr>
          <w:rFonts w:ascii="Arial" w:eastAsia="Calibri" w:hAnsi="Arial" w:cs="Arial"/>
          <w:i/>
          <w:color w:val="000000"/>
        </w:rPr>
        <w:t xml:space="preserve">S. scabies </w:t>
      </w:r>
      <w:r w:rsidRPr="006F1E97">
        <w:rPr>
          <w:rFonts w:ascii="Arial" w:eastAsia="Calibri" w:hAnsi="Arial" w:cs="Arial"/>
          <w:color w:val="000000"/>
        </w:rPr>
        <w:t xml:space="preserve">virulence and colonization was reduced in mutants that lost the ability to make melanin. Beyond their role in melanin production, the tyrosinase enzymes encoded by </w:t>
      </w:r>
      <w:r w:rsidRPr="006F1E97">
        <w:rPr>
          <w:rFonts w:ascii="Arial" w:eastAsia="Calibri" w:hAnsi="Arial" w:cs="Arial"/>
          <w:i/>
          <w:color w:val="000000"/>
        </w:rPr>
        <w:t>Streptomyces</w:t>
      </w:r>
      <w:r w:rsidRPr="006F1E97">
        <w:rPr>
          <w:rFonts w:ascii="Arial" w:eastAsia="Calibri" w:hAnsi="Arial" w:cs="Arial"/>
          <w:color w:val="000000"/>
        </w:rPr>
        <w:t xml:space="preserve"> are capable of oxidizing various phenolic compounds, including SA and FA, into their quinone form </w:t>
      </w:r>
      <w:hyperlink r:id="rId101">
        <w:r w:rsidRPr="006F1E97">
          <w:rPr>
            <w:rFonts w:ascii="Arial" w:eastAsia="Calibri" w:hAnsi="Arial" w:cs="Arial"/>
            <w:color w:val="000000"/>
          </w:rPr>
          <w:t>[44]</w:t>
        </w:r>
      </w:hyperlink>
      <w:r w:rsidRPr="006F1E97">
        <w:rPr>
          <w:rFonts w:ascii="Arial" w:eastAsia="Calibri" w:hAnsi="Arial" w:cs="Arial"/>
          <w:color w:val="000000"/>
        </w:rPr>
        <w:t>. The data we present here using phenolic compounds previously shown to induce ROS production suggest that plant-associated strains living on or near roots with multiple tyrosinases may better resist phenolic root exudates during colonization</w:t>
      </w:r>
      <w:hyperlink r:id="rId102">
        <w:r w:rsidRPr="006F1E97">
          <w:rPr>
            <w:rFonts w:ascii="Arial" w:eastAsia="Calibri" w:hAnsi="Arial" w:cs="Arial"/>
            <w:color w:val="000000"/>
          </w:rPr>
          <w:t>[29,82]</w:t>
        </w:r>
      </w:hyperlink>
      <w:r w:rsidRPr="006F1E97">
        <w:rPr>
          <w:rFonts w:ascii="Arial" w:eastAsia="Calibri" w:hAnsi="Arial" w:cs="Arial"/>
          <w:color w:val="000000"/>
        </w:rPr>
        <w:t xml:space="preserve">. </w:t>
      </w:r>
    </w:p>
    <w:p w14:paraId="1EE0022A" w14:textId="77777777" w:rsidR="00916120" w:rsidRPr="006F1E97" w:rsidRDefault="00916120" w:rsidP="00916120">
      <w:pPr>
        <w:pBdr>
          <w:top w:val="nil"/>
          <w:left w:val="nil"/>
          <w:bottom w:val="nil"/>
          <w:right w:val="nil"/>
          <w:between w:val="nil"/>
        </w:pBdr>
        <w:spacing w:line="360" w:lineRule="auto"/>
        <w:contextualSpacing/>
        <w:rPr>
          <w:rFonts w:ascii="Arial" w:hAnsi="Arial" w:cs="Arial"/>
          <w:color w:val="000000"/>
        </w:rPr>
      </w:pPr>
    </w:p>
    <w:p w14:paraId="12BFCB18" w14:textId="77777777" w:rsidR="00916120" w:rsidRPr="006F1E97" w:rsidRDefault="00916120" w:rsidP="00916120">
      <w:pPr>
        <w:pBdr>
          <w:top w:val="nil"/>
          <w:left w:val="nil"/>
          <w:bottom w:val="nil"/>
          <w:right w:val="nil"/>
          <w:between w:val="nil"/>
        </w:pBdr>
        <w:spacing w:line="360" w:lineRule="auto"/>
        <w:ind w:firstLine="720"/>
        <w:contextualSpacing/>
        <w:rPr>
          <w:rFonts w:ascii="Arial" w:hAnsi="Arial" w:cs="Arial"/>
          <w:color w:val="000000"/>
        </w:rPr>
      </w:pPr>
      <w:r w:rsidRPr="006F1E97">
        <w:rPr>
          <w:rFonts w:ascii="Arial" w:eastAsia="Calibri" w:hAnsi="Arial" w:cs="Arial"/>
          <w:color w:val="000000"/>
        </w:rPr>
        <w:t xml:space="preserve">Although SA is not assimilated by </w:t>
      </w:r>
      <w:r w:rsidRPr="006F1E97">
        <w:rPr>
          <w:rFonts w:ascii="Arial" w:eastAsia="Calibri" w:hAnsi="Arial" w:cs="Arial"/>
          <w:i/>
          <w:color w:val="000000"/>
        </w:rPr>
        <w:t>Streptomyces</w:t>
      </w:r>
      <w:r w:rsidRPr="006F1E97">
        <w:rPr>
          <w:rFonts w:ascii="Arial" w:eastAsia="Calibri" w:hAnsi="Arial" w:cs="Arial"/>
          <w:color w:val="000000"/>
        </w:rPr>
        <w:t xml:space="preserve"> during </w:t>
      </w:r>
      <w:r w:rsidRPr="006F1E97">
        <w:rPr>
          <w:rFonts w:ascii="Arial" w:eastAsia="Calibri" w:hAnsi="Arial" w:cs="Arial"/>
          <w:i/>
          <w:color w:val="000000"/>
        </w:rPr>
        <w:t xml:space="preserve">A. thaliana </w:t>
      </w:r>
      <w:r w:rsidRPr="006F1E97">
        <w:rPr>
          <w:rFonts w:ascii="Arial" w:eastAsia="Calibri" w:hAnsi="Arial" w:cs="Arial"/>
          <w:color w:val="000000"/>
        </w:rPr>
        <w:t xml:space="preserve">colonization, it does influence </w:t>
      </w:r>
      <w:r w:rsidRPr="006F1E97">
        <w:rPr>
          <w:rFonts w:ascii="Arial" w:eastAsia="Calibri" w:hAnsi="Arial" w:cs="Arial"/>
          <w:i/>
          <w:color w:val="000000"/>
        </w:rPr>
        <w:t>Streptomyces</w:t>
      </w:r>
      <w:r w:rsidRPr="006F1E97">
        <w:rPr>
          <w:rFonts w:ascii="Arial" w:eastAsia="Calibri" w:hAnsi="Arial" w:cs="Arial"/>
          <w:color w:val="000000"/>
        </w:rPr>
        <w:t xml:space="preserve"> assembly into a mature root microbiome through the immune responses or direct antimicrobial activity</w:t>
      </w:r>
      <w:r w:rsidRPr="006F1E97">
        <w:rPr>
          <w:rFonts w:ascii="Arial" w:hAnsi="Arial" w:cs="Arial"/>
        </w:rPr>
        <w:t xml:space="preserve"> </w:t>
      </w:r>
      <w:hyperlink r:id="rId103">
        <w:r w:rsidRPr="006F1E97">
          <w:rPr>
            <w:rFonts w:ascii="Arial" w:hAnsi="Arial" w:cs="Arial"/>
            <w:color w:val="000000"/>
          </w:rPr>
          <w:t>[28,35]</w:t>
        </w:r>
      </w:hyperlink>
      <w:r w:rsidRPr="006F1E97">
        <w:rPr>
          <w:rFonts w:ascii="Arial" w:eastAsia="Calibri" w:hAnsi="Arial" w:cs="Arial"/>
          <w:color w:val="000000"/>
        </w:rPr>
        <w:t>. In SA-containing inoculated liquid medium, KA did not significantly influence 303 biomass accumulation, suggesting that there are other mechanisms to alleviate SA-induced stress, such as the previously identified SA degradation pathway in 303 or other tyrosinase products</w:t>
      </w:r>
      <w:r>
        <w:rPr>
          <w:rFonts w:ascii="Arial" w:eastAsia="Calibri" w:hAnsi="Arial" w:cs="Arial"/>
          <w:color w:val="000000"/>
        </w:rPr>
        <w:t xml:space="preserve"> </w:t>
      </w:r>
      <w:hyperlink r:id="rId104">
        <w:r w:rsidRPr="006F1E97">
          <w:rPr>
            <w:rFonts w:ascii="Arial" w:eastAsia="Calibri" w:hAnsi="Arial" w:cs="Arial"/>
            <w:color w:val="000000"/>
          </w:rPr>
          <w:t>[28]</w:t>
        </w:r>
      </w:hyperlink>
      <w:r w:rsidRPr="006F1E97">
        <w:rPr>
          <w:rFonts w:ascii="Arial" w:eastAsia="Calibri" w:hAnsi="Arial" w:cs="Arial"/>
          <w:color w:val="000000"/>
        </w:rPr>
        <w:t xml:space="preserve">. Taken together, our genomic, </w:t>
      </w:r>
      <w:r w:rsidRPr="006F1E97">
        <w:rPr>
          <w:rFonts w:ascii="Arial" w:eastAsia="Calibri" w:hAnsi="Arial" w:cs="Arial"/>
          <w:i/>
          <w:color w:val="000000"/>
        </w:rPr>
        <w:t>in vitro</w:t>
      </w:r>
      <w:r w:rsidRPr="006F1E97">
        <w:rPr>
          <w:rFonts w:ascii="Arial" w:eastAsia="Calibri" w:hAnsi="Arial" w:cs="Arial"/>
          <w:color w:val="000000"/>
        </w:rPr>
        <w:t>, and in</w:t>
      </w:r>
      <w:r w:rsidRPr="006F1E97">
        <w:rPr>
          <w:rFonts w:ascii="Arial" w:eastAsia="Calibri" w:hAnsi="Arial" w:cs="Arial"/>
          <w:i/>
          <w:color w:val="000000"/>
        </w:rPr>
        <w:t xml:space="preserve"> vivo </w:t>
      </w:r>
      <w:r w:rsidRPr="006F1E97">
        <w:rPr>
          <w:rFonts w:ascii="Arial" w:eastAsia="Calibri" w:hAnsi="Arial" w:cs="Arial"/>
          <w:color w:val="000000"/>
        </w:rPr>
        <w:t xml:space="preserve">findings emphasize that 299 and 303 tyrosinases have differential enzyme coding sequences, substrates, and products, supporting strain-specific SA-induced oxidative stress survival adaptations. A critical </w:t>
      </w:r>
      <w:r w:rsidRPr="006F1E97">
        <w:rPr>
          <w:rFonts w:ascii="Arial" w:eastAsia="Calibri" w:hAnsi="Arial" w:cs="Arial"/>
          <w:color w:val="000000"/>
        </w:rPr>
        <w:lastRenderedPageBreak/>
        <w:t xml:space="preserve">next step is defining the role of melanin and/or </w:t>
      </w:r>
      <w:proofErr w:type="spellStart"/>
      <w:r w:rsidRPr="006F1E97">
        <w:rPr>
          <w:rFonts w:ascii="Arial" w:eastAsia="Calibri" w:hAnsi="Arial" w:cs="Arial"/>
          <w:color w:val="000000"/>
        </w:rPr>
        <w:t>MelC</w:t>
      </w:r>
      <w:proofErr w:type="spellEnd"/>
      <w:r w:rsidRPr="006F1E97">
        <w:rPr>
          <w:rFonts w:ascii="Arial" w:eastAsia="Calibri" w:hAnsi="Arial" w:cs="Arial"/>
          <w:color w:val="000000"/>
        </w:rPr>
        <w:t xml:space="preserve"> tyrosinase is the generation of a targeted mutant strain. Further, such phenolic compounds are likely just one of many potential selective pressures imposed by the plant host. </w:t>
      </w:r>
    </w:p>
    <w:p w14:paraId="62DF1648" w14:textId="77777777" w:rsidR="00916120" w:rsidRPr="006F1E97" w:rsidRDefault="00916120" w:rsidP="00916120">
      <w:pPr>
        <w:pBdr>
          <w:top w:val="nil"/>
          <w:left w:val="nil"/>
          <w:bottom w:val="nil"/>
          <w:right w:val="nil"/>
          <w:between w:val="nil"/>
        </w:pBdr>
        <w:spacing w:line="360" w:lineRule="auto"/>
        <w:contextualSpacing/>
        <w:rPr>
          <w:rFonts w:ascii="Arial" w:hAnsi="Arial" w:cs="Arial"/>
          <w:color w:val="000000"/>
        </w:rPr>
      </w:pPr>
    </w:p>
    <w:p w14:paraId="2366BBB3" w14:textId="77777777" w:rsidR="00916120" w:rsidRPr="006F1E97" w:rsidRDefault="00916120" w:rsidP="00916120">
      <w:pPr>
        <w:pBdr>
          <w:top w:val="nil"/>
          <w:left w:val="nil"/>
          <w:bottom w:val="nil"/>
          <w:right w:val="nil"/>
          <w:between w:val="nil"/>
        </w:pBdr>
        <w:spacing w:line="360" w:lineRule="auto"/>
        <w:ind w:firstLine="720"/>
        <w:contextualSpacing/>
        <w:rPr>
          <w:rFonts w:ascii="Arial" w:hAnsi="Arial" w:cs="Arial"/>
        </w:rPr>
      </w:pPr>
      <w:r w:rsidRPr="006F1E97">
        <w:rPr>
          <w:rFonts w:ascii="Arial" w:eastAsia="Calibri" w:hAnsi="Arial" w:cs="Arial"/>
        </w:rPr>
        <w:t xml:space="preserve">Beyond tyrosinases and melanin-pigment producing genes in </w:t>
      </w:r>
      <w:r w:rsidRPr="006F1E97">
        <w:rPr>
          <w:rFonts w:ascii="Arial" w:eastAsia="Calibri" w:hAnsi="Arial" w:cs="Arial"/>
          <w:i/>
        </w:rPr>
        <w:t>Streptomyces</w:t>
      </w:r>
      <w:r w:rsidRPr="006F1E97">
        <w:rPr>
          <w:rFonts w:ascii="Arial" w:eastAsia="Calibri" w:hAnsi="Arial" w:cs="Arial"/>
        </w:rPr>
        <w:t xml:space="preserve">, carotenoid pigment producing genes in a Proteobacteria shows promise in enhancing plant root association. Here, a Proteobacteria, </w:t>
      </w:r>
      <w:proofErr w:type="spellStart"/>
      <w:r w:rsidRPr="006F1E97">
        <w:rPr>
          <w:rFonts w:ascii="Arial" w:eastAsia="Calibri" w:hAnsi="Arial" w:cs="Arial"/>
          <w:i/>
        </w:rPr>
        <w:t>Brevundimonas</w:t>
      </w:r>
      <w:proofErr w:type="spellEnd"/>
      <w:r w:rsidRPr="006F1E97">
        <w:rPr>
          <w:rFonts w:ascii="Arial" w:eastAsia="Calibri" w:hAnsi="Arial" w:cs="Arial"/>
          <w:i/>
        </w:rPr>
        <w:t xml:space="preserve"> sp. 374</w:t>
      </w:r>
      <w:r w:rsidRPr="006F1E97">
        <w:rPr>
          <w:rFonts w:ascii="Arial" w:eastAsia="Calibri" w:hAnsi="Arial" w:cs="Arial"/>
        </w:rPr>
        <w:t xml:space="preserve">, shows colonization numbers near the ability of </w:t>
      </w:r>
      <w:r w:rsidRPr="006F1E97">
        <w:rPr>
          <w:rFonts w:ascii="Arial" w:eastAsia="Calibri" w:hAnsi="Arial" w:cs="Arial"/>
          <w:i/>
        </w:rPr>
        <w:t>Streptomyces</w:t>
      </w:r>
      <w:r w:rsidRPr="006F1E97">
        <w:rPr>
          <w:rFonts w:ascii="Arial" w:eastAsia="Calibri" w:hAnsi="Arial" w:cs="Arial"/>
        </w:rPr>
        <w:t xml:space="preserve"> strains 303 and 299 in mono-association. The genes responsible for the pigment production, </w:t>
      </w:r>
      <w:proofErr w:type="spellStart"/>
      <w:r w:rsidRPr="006F1E97">
        <w:rPr>
          <w:rFonts w:ascii="Arial" w:eastAsia="Calibri" w:hAnsi="Arial" w:cs="Arial"/>
          <w:i/>
        </w:rPr>
        <w:t>crtY</w:t>
      </w:r>
      <w:proofErr w:type="spellEnd"/>
      <w:r w:rsidRPr="006F1E97">
        <w:rPr>
          <w:rFonts w:ascii="Arial" w:eastAsia="Calibri" w:hAnsi="Arial" w:cs="Arial"/>
        </w:rPr>
        <w:t xml:space="preserve"> and </w:t>
      </w:r>
      <w:proofErr w:type="spellStart"/>
      <w:r w:rsidRPr="006F1E97">
        <w:rPr>
          <w:rFonts w:ascii="Arial" w:eastAsia="Calibri" w:hAnsi="Arial" w:cs="Arial"/>
          <w:i/>
        </w:rPr>
        <w:t>crtB</w:t>
      </w:r>
      <w:proofErr w:type="spellEnd"/>
      <w:r w:rsidRPr="006F1E97">
        <w:rPr>
          <w:rFonts w:ascii="Arial" w:eastAsia="Calibri" w:hAnsi="Arial" w:cs="Arial"/>
        </w:rPr>
        <w:t xml:space="preserve">, are both expressed during root colonization. While it is not definitively known </w:t>
      </w:r>
      <w:r w:rsidRPr="006F1E97">
        <w:rPr>
          <w:rFonts w:ascii="Arial" w:hAnsi="Arial" w:cs="Arial"/>
        </w:rPr>
        <w:t>what</w:t>
      </w:r>
      <w:r w:rsidRPr="006F1E97">
        <w:rPr>
          <w:rFonts w:ascii="Arial" w:eastAsia="Calibri" w:hAnsi="Arial" w:cs="Arial"/>
        </w:rPr>
        <w:t xml:space="preserve"> </w:t>
      </w:r>
      <w:proofErr w:type="gramStart"/>
      <w:r w:rsidRPr="006F1E97">
        <w:rPr>
          <w:rFonts w:ascii="Arial" w:eastAsia="Calibri" w:hAnsi="Arial" w:cs="Arial"/>
        </w:rPr>
        <w:t>advantage</w:t>
      </w:r>
      <w:proofErr w:type="gramEnd"/>
      <w:r w:rsidRPr="006F1E97">
        <w:rPr>
          <w:rFonts w:ascii="Arial" w:eastAsia="Calibri" w:hAnsi="Arial" w:cs="Arial"/>
        </w:rPr>
        <w:t xml:space="preserve"> the pigment is bestowing on the microbe, </w:t>
      </w:r>
      <w:r w:rsidRPr="006F1E97">
        <w:rPr>
          <w:rFonts w:ascii="Arial" w:hAnsi="Arial" w:cs="Arial"/>
        </w:rPr>
        <w:t xml:space="preserve">it may be a role similar to that seen in </w:t>
      </w:r>
      <w:r w:rsidRPr="006F1E97">
        <w:rPr>
          <w:rFonts w:ascii="Arial" w:hAnsi="Arial" w:cs="Arial"/>
          <w:i/>
        </w:rPr>
        <w:t>Streptomyces</w:t>
      </w:r>
      <w:r w:rsidRPr="006F1E97">
        <w:rPr>
          <w:rFonts w:ascii="Arial" w:hAnsi="Arial" w:cs="Arial"/>
        </w:rPr>
        <w:t xml:space="preserve"> strains carrying melanin-producing genes due to the similarity in enzyme function. </w:t>
      </w:r>
      <w:r>
        <w:rPr>
          <w:rFonts w:ascii="Arial" w:hAnsi="Arial" w:cs="Arial"/>
        </w:rPr>
        <w:t xml:space="preserve">374-166 mutants that were generated via transposon insertion were used to colonize Arabidopsis to see if pigment production impacted colonization (Figure 2.12). These mutants, while white, still require arbitrary PCR and verification of insert location. </w:t>
      </w:r>
      <w:r w:rsidRPr="006F1E97">
        <w:rPr>
          <w:rFonts w:ascii="Arial" w:hAnsi="Arial" w:cs="Arial"/>
        </w:rPr>
        <w:t>While there does not appear to be an impact of overall pigment production on plant colonization, there may be other genes involved in the process</w:t>
      </w:r>
      <w:r>
        <w:rPr>
          <w:rFonts w:ascii="Arial" w:hAnsi="Arial" w:cs="Arial"/>
        </w:rPr>
        <w:t xml:space="preserve"> of pigment production</w:t>
      </w:r>
      <w:r w:rsidRPr="006F1E97">
        <w:rPr>
          <w:rFonts w:ascii="Arial" w:hAnsi="Arial" w:cs="Arial"/>
        </w:rPr>
        <w:t xml:space="preserve"> at work. I</w:t>
      </w:r>
      <w:r w:rsidRPr="006F1E97">
        <w:rPr>
          <w:rFonts w:ascii="Arial" w:eastAsia="Calibri" w:hAnsi="Arial" w:cs="Arial"/>
        </w:rPr>
        <w:t>nvestigation into a pigment d</w:t>
      </w:r>
      <w:r w:rsidRPr="006F1E97">
        <w:rPr>
          <w:rFonts w:ascii="Arial" w:hAnsi="Arial" w:cs="Arial"/>
        </w:rPr>
        <w:t xml:space="preserve">eficient </w:t>
      </w:r>
      <w:proofErr w:type="spellStart"/>
      <w:r w:rsidRPr="006F1E97">
        <w:rPr>
          <w:rFonts w:ascii="Arial" w:hAnsi="Arial" w:cs="Arial"/>
          <w:i/>
        </w:rPr>
        <w:t>Pantoea</w:t>
      </w:r>
      <w:proofErr w:type="spellEnd"/>
      <w:r w:rsidRPr="006F1E97">
        <w:rPr>
          <w:rFonts w:ascii="Arial" w:hAnsi="Arial" w:cs="Arial"/>
        </w:rPr>
        <w:t xml:space="preserve"> showed the lack of carotenoid caused membrane physiology changes, lower IAA secretion, and increased sensitivity to ROS with a decrease in plant colonization </w:t>
      </w:r>
      <w:hyperlink r:id="rId105">
        <w:r w:rsidRPr="006F1E97">
          <w:rPr>
            <w:rFonts w:ascii="Arial" w:hAnsi="Arial" w:cs="Arial"/>
          </w:rPr>
          <w:t>[55]</w:t>
        </w:r>
      </w:hyperlink>
      <w:r w:rsidRPr="006F1E97">
        <w:rPr>
          <w:rFonts w:ascii="Arial" w:hAnsi="Arial" w:cs="Arial"/>
        </w:rPr>
        <w:t>. C</w:t>
      </w:r>
      <w:r w:rsidRPr="006F1E97">
        <w:rPr>
          <w:rFonts w:ascii="Arial" w:eastAsia="Calibri" w:hAnsi="Arial" w:cs="Arial"/>
        </w:rPr>
        <w:t>arotenoids have been linked to antioxidant capability and in plant health, highlighting their useful not only to plants but to human populations</w:t>
      </w:r>
      <w:r>
        <w:rPr>
          <w:rFonts w:ascii="Arial" w:eastAsia="Calibri" w:hAnsi="Arial" w:cs="Arial"/>
        </w:rPr>
        <w:t xml:space="preserve"> </w:t>
      </w:r>
      <w:hyperlink r:id="rId106">
        <w:r w:rsidRPr="006F1E97">
          <w:rPr>
            <w:rFonts w:ascii="Arial" w:eastAsia="Calibri" w:hAnsi="Arial" w:cs="Arial"/>
          </w:rPr>
          <w:t>[83]</w:t>
        </w:r>
      </w:hyperlink>
      <w:r w:rsidRPr="006F1E97">
        <w:rPr>
          <w:rFonts w:ascii="Arial" w:eastAsia="Calibri" w:hAnsi="Arial" w:cs="Arial"/>
        </w:rPr>
        <w:t>. Increasing carotenoid production in plants and in food provides a great nutritional benefit to humans and in malnourished countries</w:t>
      </w:r>
      <w:r>
        <w:rPr>
          <w:rFonts w:ascii="Arial" w:eastAsia="Calibri" w:hAnsi="Arial" w:cs="Arial"/>
        </w:rPr>
        <w:t xml:space="preserve"> </w:t>
      </w:r>
      <w:hyperlink r:id="rId107">
        <w:r w:rsidRPr="006F1E97">
          <w:rPr>
            <w:rFonts w:ascii="Arial" w:eastAsia="Calibri" w:hAnsi="Arial" w:cs="Arial"/>
          </w:rPr>
          <w:t>[83]</w:t>
        </w:r>
      </w:hyperlink>
      <w:r w:rsidRPr="006F1E97">
        <w:rPr>
          <w:rFonts w:ascii="Arial" w:eastAsia="Calibri" w:hAnsi="Arial" w:cs="Arial"/>
        </w:rPr>
        <w:t xml:space="preserve">. </w:t>
      </w:r>
      <w:r>
        <w:rPr>
          <w:rFonts w:ascii="Arial" w:eastAsia="Calibri" w:hAnsi="Arial" w:cs="Arial"/>
        </w:rPr>
        <w:t xml:space="preserve">There is still much unknown about carotenoid functionality and importance in microbial communities. </w:t>
      </w:r>
      <w:r w:rsidRPr="006F1E97">
        <w:rPr>
          <w:rFonts w:ascii="Arial" w:eastAsia="Calibri" w:hAnsi="Arial" w:cs="Arial"/>
        </w:rPr>
        <w:t xml:space="preserve">Therefore, studying carotenoids </w:t>
      </w:r>
      <w:r>
        <w:rPr>
          <w:rFonts w:ascii="Arial" w:eastAsia="Calibri" w:hAnsi="Arial" w:cs="Arial"/>
        </w:rPr>
        <w:t xml:space="preserve">in this system </w:t>
      </w:r>
      <w:r w:rsidRPr="006F1E97">
        <w:rPr>
          <w:rFonts w:ascii="Arial" w:eastAsia="Calibri" w:hAnsi="Arial" w:cs="Arial"/>
        </w:rPr>
        <w:t xml:space="preserve">provides a dual benefit of understanding plant association with microbes and in beneficial microbially produced compounds. </w:t>
      </w:r>
    </w:p>
    <w:p w14:paraId="373B78F3" w14:textId="77777777" w:rsidR="00916120" w:rsidRPr="006F1E97" w:rsidRDefault="00916120" w:rsidP="00916120">
      <w:pPr>
        <w:pBdr>
          <w:top w:val="nil"/>
          <w:left w:val="nil"/>
          <w:bottom w:val="nil"/>
          <w:right w:val="nil"/>
          <w:between w:val="nil"/>
        </w:pBdr>
        <w:spacing w:line="360" w:lineRule="auto"/>
        <w:contextualSpacing/>
        <w:rPr>
          <w:rFonts w:ascii="Arial" w:hAnsi="Arial" w:cs="Arial"/>
        </w:rPr>
      </w:pPr>
    </w:p>
    <w:p w14:paraId="7F9BE195" w14:textId="77777777" w:rsidR="00916120" w:rsidRPr="006F1E97" w:rsidRDefault="00916120" w:rsidP="00916120">
      <w:pPr>
        <w:pBdr>
          <w:top w:val="nil"/>
          <w:left w:val="nil"/>
          <w:bottom w:val="nil"/>
          <w:right w:val="nil"/>
          <w:between w:val="nil"/>
        </w:pBdr>
        <w:spacing w:line="360" w:lineRule="auto"/>
        <w:ind w:firstLine="720"/>
        <w:contextualSpacing/>
        <w:rPr>
          <w:rFonts w:ascii="Arial" w:hAnsi="Arial" w:cs="Arial"/>
          <w:color w:val="000000"/>
        </w:rPr>
      </w:pPr>
      <w:r w:rsidRPr="006F1E97">
        <w:rPr>
          <w:rFonts w:ascii="Arial" w:eastAsia="Calibri" w:hAnsi="Arial" w:cs="Arial"/>
        </w:rPr>
        <w:t>Previous studies established that genomes of pla</w:t>
      </w:r>
      <w:r w:rsidRPr="006F1E97">
        <w:rPr>
          <w:rFonts w:ascii="Arial" w:eastAsia="Calibri" w:hAnsi="Arial" w:cs="Arial"/>
          <w:color w:val="000000"/>
        </w:rPr>
        <w:t>nt-associated bacteria were larger than the genomes of non-plant-associated bacteria</w:t>
      </w:r>
      <w:hyperlink r:id="rId108">
        <w:r w:rsidRPr="006F1E97">
          <w:rPr>
            <w:rFonts w:ascii="Arial" w:eastAsia="Calibri" w:hAnsi="Arial" w:cs="Arial"/>
            <w:color w:val="000000"/>
          </w:rPr>
          <w:t>[84]</w:t>
        </w:r>
      </w:hyperlink>
      <w:r w:rsidRPr="006F1E97">
        <w:rPr>
          <w:rFonts w:ascii="Arial" w:eastAsia="Calibri" w:hAnsi="Arial" w:cs="Arial"/>
          <w:color w:val="000000"/>
        </w:rPr>
        <w:t xml:space="preserve">, which might contain a </w:t>
      </w:r>
      <w:r w:rsidRPr="006F1E97">
        <w:rPr>
          <w:rFonts w:ascii="Arial" w:eastAsia="Calibri" w:hAnsi="Arial" w:cs="Arial"/>
          <w:color w:val="000000"/>
        </w:rPr>
        <w:lastRenderedPageBreak/>
        <w:t xml:space="preserve">number of genes to aid in the transition of living in bulk soil to within plant tissue. Likewise, we found that the </w:t>
      </w:r>
      <w:r w:rsidRPr="006F1E97">
        <w:rPr>
          <w:rFonts w:ascii="Arial" w:eastAsia="Calibri" w:hAnsi="Arial" w:cs="Arial"/>
          <w:i/>
          <w:color w:val="000000"/>
        </w:rPr>
        <w:t>Streptomyces</w:t>
      </w:r>
      <w:r w:rsidRPr="006F1E97">
        <w:rPr>
          <w:rFonts w:ascii="Arial" w:eastAsia="Calibri" w:hAnsi="Arial" w:cs="Arial"/>
          <w:color w:val="000000"/>
        </w:rPr>
        <w:t xml:space="preserve"> isolates that colonize plants better have larger genomes coding for a wide range of potential functions. We chose to focus on </w:t>
      </w:r>
      <w:proofErr w:type="spellStart"/>
      <w:r w:rsidRPr="006F1E97">
        <w:rPr>
          <w:rFonts w:ascii="Arial" w:eastAsia="Calibri" w:hAnsi="Arial" w:cs="Arial"/>
          <w:i/>
          <w:color w:val="000000"/>
        </w:rPr>
        <w:t>mel</w:t>
      </w:r>
      <w:proofErr w:type="spellEnd"/>
      <w:r w:rsidRPr="006F1E97">
        <w:rPr>
          <w:rFonts w:ascii="Arial" w:eastAsia="Calibri" w:hAnsi="Arial" w:cs="Arial"/>
          <w:color w:val="000000"/>
        </w:rPr>
        <w:t xml:space="preserve"> genes based on a clear in vitro phenotype, widespread occurrence in environmental </w:t>
      </w:r>
      <w:r w:rsidRPr="006F1E97">
        <w:rPr>
          <w:rFonts w:ascii="Arial" w:eastAsia="Calibri" w:hAnsi="Arial" w:cs="Arial"/>
          <w:i/>
          <w:color w:val="000000"/>
        </w:rPr>
        <w:t>Streptomyces</w:t>
      </w:r>
      <w:r w:rsidRPr="006F1E97">
        <w:rPr>
          <w:rFonts w:ascii="Arial" w:eastAsia="Calibri" w:hAnsi="Arial" w:cs="Arial"/>
          <w:color w:val="000000"/>
        </w:rPr>
        <w:t xml:space="preserve"> isolates, and the potential links to mitigating oxidative stress. Our data suggest that during plant colonization, melanin- producing strains are protect</w:t>
      </w:r>
      <w:r w:rsidRPr="006F1E97">
        <w:rPr>
          <w:rFonts w:ascii="Arial" w:eastAsia="Calibri" w:hAnsi="Arial" w:cs="Arial"/>
        </w:rPr>
        <w:t xml:space="preserve">ed against phenolic compounds commonly found in the root-soil interface during colonization </w:t>
      </w:r>
      <w:hyperlink r:id="rId109">
        <w:r w:rsidRPr="006F1E97">
          <w:rPr>
            <w:rFonts w:ascii="Arial" w:eastAsia="Calibri" w:hAnsi="Arial" w:cs="Arial"/>
          </w:rPr>
          <w:t>[8,33,34,77,85,86]</w:t>
        </w:r>
      </w:hyperlink>
      <w:r w:rsidRPr="006F1E97">
        <w:rPr>
          <w:rFonts w:ascii="Arial" w:eastAsia="Calibri" w:hAnsi="Arial" w:cs="Arial"/>
        </w:rPr>
        <w:t xml:space="preserve">. Likewise, this may be a similar effect seen in a Proteobacteria strain that harbors carotenoid-producing genes. Although our four additional plant-associated </w:t>
      </w:r>
      <w:r w:rsidRPr="006F1E97">
        <w:rPr>
          <w:rFonts w:ascii="Arial" w:eastAsia="Calibri" w:hAnsi="Arial" w:cs="Arial"/>
          <w:i/>
        </w:rPr>
        <w:t>Streptomyces</w:t>
      </w:r>
      <w:r w:rsidRPr="006F1E97">
        <w:rPr>
          <w:rFonts w:ascii="Arial" w:eastAsia="Calibri" w:hAnsi="Arial" w:cs="Arial"/>
        </w:rPr>
        <w:t xml:space="preserve"> strains (OV320, OV308, YR375, and OK210) were isolated from trees in Oregon and North Carolina, their colonization patterns of </w:t>
      </w:r>
      <w:r w:rsidRPr="006F1E97">
        <w:rPr>
          <w:rFonts w:ascii="Arial" w:eastAsia="Calibri" w:hAnsi="Arial" w:cs="Arial"/>
          <w:i/>
        </w:rPr>
        <w:t>A. thaliana</w:t>
      </w:r>
      <w:r w:rsidRPr="006F1E97">
        <w:rPr>
          <w:rFonts w:ascii="Arial" w:eastAsia="Calibri" w:hAnsi="Arial" w:cs="Arial"/>
        </w:rPr>
        <w:t xml:space="preserve"> seedlings correlate with their number of tyrosinase gene copies with significantly </w:t>
      </w:r>
      <w:r w:rsidRPr="006F1E97">
        <w:rPr>
          <w:rFonts w:ascii="Arial" w:eastAsia="Calibri" w:hAnsi="Arial" w:cs="Arial"/>
          <w:color w:val="000000"/>
        </w:rPr>
        <w:t xml:space="preserve">higher colonization in those isolates that contain </w:t>
      </w:r>
      <w:proofErr w:type="spellStart"/>
      <w:r w:rsidRPr="006F1E97">
        <w:rPr>
          <w:rFonts w:ascii="Arial" w:eastAsia="Calibri" w:hAnsi="Arial" w:cs="Arial"/>
          <w:i/>
          <w:color w:val="000000"/>
        </w:rPr>
        <w:t>melC</w:t>
      </w:r>
      <w:proofErr w:type="spellEnd"/>
      <w:r w:rsidRPr="006F1E97">
        <w:rPr>
          <w:rFonts w:ascii="Arial" w:eastAsia="Calibri" w:hAnsi="Arial" w:cs="Arial"/>
          <w:color w:val="000000"/>
        </w:rPr>
        <w:t xml:space="preserve">, not just </w:t>
      </w:r>
      <w:proofErr w:type="spellStart"/>
      <w:r w:rsidRPr="006F1E97">
        <w:rPr>
          <w:rFonts w:ascii="Arial" w:eastAsia="Calibri" w:hAnsi="Arial" w:cs="Arial"/>
          <w:i/>
          <w:color w:val="000000"/>
        </w:rPr>
        <w:t>melD</w:t>
      </w:r>
      <w:proofErr w:type="spellEnd"/>
      <w:r w:rsidRPr="006F1E97">
        <w:rPr>
          <w:rFonts w:ascii="Arial" w:eastAsia="Calibri" w:hAnsi="Arial" w:cs="Arial"/>
          <w:color w:val="000000"/>
        </w:rPr>
        <w:t xml:space="preserve">. Previous studies noted that </w:t>
      </w:r>
      <w:proofErr w:type="spellStart"/>
      <w:r w:rsidRPr="006F1E97">
        <w:rPr>
          <w:rFonts w:ascii="Arial" w:eastAsia="Calibri" w:hAnsi="Arial" w:cs="Arial"/>
          <w:i/>
          <w:color w:val="000000"/>
        </w:rPr>
        <w:t>melD</w:t>
      </w:r>
      <w:proofErr w:type="spellEnd"/>
      <w:r w:rsidRPr="006F1E97">
        <w:rPr>
          <w:rFonts w:ascii="Arial" w:eastAsia="Calibri" w:hAnsi="Arial" w:cs="Arial"/>
          <w:color w:val="000000"/>
        </w:rPr>
        <w:t xml:space="preserve"> was more common than </w:t>
      </w:r>
      <w:proofErr w:type="spellStart"/>
      <w:r w:rsidRPr="006F1E97">
        <w:rPr>
          <w:rFonts w:ascii="Arial" w:eastAsia="Calibri" w:hAnsi="Arial" w:cs="Arial"/>
          <w:i/>
          <w:color w:val="000000"/>
        </w:rPr>
        <w:t>melC</w:t>
      </w:r>
      <w:proofErr w:type="spellEnd"/>
      <w:r w:rsidRPr="006F1E97">
        <w:rPr>
          <w:rFonts w:ascii="Arial" w:eastAsia="Calibri" w:hAnsi="Arial" w:cs="Arial"/>
          <w:color w:val="000000"/>
        </w:rPr>
        <w:t xml:space="preserve"> among environmental </w:t>
      </w:r>
      <w:r w:rsidRPr="006F1E97">
        <w:rPr>
          <w:rFonts w:ascii="Arial" w:eastAsia="Calibri" w:hAnsi="Arial" w:cs="Arial"/>
          <w:i/>
          <w:color w:val="000000"/>
        </w:rPr>
        <w:t>Streptomyces</w:t>
      </w:r>
      <w:r w:rsidRPr="006F1E97">
        <w:rPr>
          <w:rFonts w:ascii="Arial" w:eastAsia="Calibri" w:hAnsi="Arial" w:cs="Arial"/>
          <w:color w:val="000000"/>
        </w:rPr>
        <w:t xml:space="preserve"> </w:t>
      </w:r>
      <w:hyperlink r:id="rId110">
        <w:r w:rsidRPr="006F1E97">
          <w:rPr>
            <w:rFonts w:ascii="Arial" w:eastAsia="Calibri" w:hAnsi="Arial" w:cs="Arial"/>
            <w:color w:val="000000"/>
          </w:rPr>
          <w:t>[44]</w:t>
        </w:r>
      </w:hyperlink>
      <w:r w:rsidRPr="006F1E97">
        <w:rPr>
          <w:rFonts w:ascii="Arial" w:eastAsia="Calibri" w:hAnsi="Arial" w:cs="Arial"/>
          <w:color w:val="000000"/>
        </w:rPr>
        <w:t xml:space="preserve">. The impact of this finding is particularly interesting given that </w:t>
      </w:r>
      <w:proofErr w:type="spellStart"/>
      <w:r w:rsidRPr="006F1E97">
        <w:rPr>
          <w:rFonts w:ascii="Arial" w:eastAsia="Calibri" w:hAnsi="Arial" w:cs="Arial"/>
          <w:color w:val="000000"/>
        </w:rPr>
        <w:t>melanins</w:t>
      </w:r>
      <w:proofErr w:type="spellEnd"/>
      <w:r w:rsidRPr="006F1E97">
        <w:rPr>
          <w:rFonts w:ascii="Arial" w:eastAsia="Calibri" w:hAnsi="Arial" w:cs="Arial"/>
          <w:color w:val="000000"/>
        </w:rPr>
        <w:t xml:space="preserve"> are produced by a range of other soil-isolated fungi and bacteria </w:t>
      </w:r>
      <w:hyperlink r:id="rId111">
        <w:r w:rsidRPr="006F1E97">
          <w:rPr>
            <w:rFonts w:ascii="Arial" w:eastAsia="Calibri" w:hAnsi="Arial" w:cs="Arial"/>
            <w:color w:val="000000"/>
          </w:rPr>
          <w:t>[37,42,57]</w:t>
        </w:r>
      </w:hyperlink>
      <w:r w:rsidRPr="006F1E97">
        <w:rPr>
          <w:rFonts w:ascii="Arial" w:eastAsia="Calibri" w:hAnsi="Arial" w:cs="Arial"/>
          <w:color w:val="000000"/>
        </w:rPr>
        <w:t xml:space="preserve">. Understanding this new context for melanin production advances our understanding of the complex process of root microbiome assembly and manipulation. </w:t>
      </w:r>
    </w:p>
    <w:p w14:paraId="1A2A1322" w14:textId="77777777" w:rsidR="00916120" w:rsidRPr="006F1E97" w:rsidRDefault="00916120" w:rsidP="00916120">
      <w:pPr>
        <w:pBdr>
          <w:top w:val="nil"/>
          <w:left w:val="nil"/>
          <w:bottom w:val="nil"/>
          <w:right w:val="nil"/>
          <w:between w:val="nil"/>
        </w:pBdr>
        <w:spacing w:line="360" w:lineRule="auto"/>
        <w:contextualSpacing/>
        <w:rPr>
          <w:rFonts w:ascii="Arial" w:hAnsi="Arial" w:cs="Arial"/>
          <w:color w:val="000000"/>
        </w:rPr>
      </w:pPr>
    </w:p>
    <w:p w14:paraId="5B2CB885" w14:textId="77777777" w:rsidR="00916120" w:rsidRPr="006F1E97" w:rsidRDefault="00916120" w:rsidP="00916120">
      <w:pPr>
        <w:pBdr>
          <w:top w:val="nil"/>
          <w:left w:val="nil"/>
          <w:bottom w:val="nil"/>
          <w:right w:val="nil"/>
          <w:between w:val="nil"/>
        </w:pBdr>
        <w:spacing w:line="360" w:lineRule="auto"/>
        <w:ind w:firstLine="720"/>
        <w:contextualSpacing/>
        <w:rPr>
          <w:rFonts w:ascii="Arial" w:hAnsi="Arial" w:cs="Arial"/>
        </w:rPr>
      </w:pPr>
      <w:r w:rsidRPr="006F1E97">
        <w:rPr>
          <w:rFonts w:ascii="Arial" w:eastAsia="Calibri" w:hAnsi="Arial" w:cs="Arial"/>
          <w:color w:val="000000"/>
        </w:rPr>
        <w:t>As we seek new strategies to tackle the challenges of climate change-induced crop decline, we look toward the potential of the plant microbiome. Recently, plant drought resistance bacterial community studies identifi</w:t>
      </w:r>
      <w:r w:rsidRPr="006F1E97">
        <w:rPr>
          <w:rFonts w:ascii="Arial" w:eastAsia="Calibri" w:hAnsi="Arial" w:cs="Arial"/>
        </w:rPr>
        <w:t xml:space="preserve">ed Actinobacteria and more specifically </w:t>
      </w:r>
      <w:r w:rsidRPr="006F1E97">
        <w:rPr>
          <w:rFonts w:ascii="Arial" w:eastAsia="Calibri" w:hAnsi="Arial" w:cs="Arial"/>
          <w:i/>
        </w:rPr>
        <w:t>Streptomyces</w:t>
      </w:r>
      <w:r w:rsidRPr="006F1E97">
        <w:rPr>
          <w:rFonts w:ascii="Arial" w:eastAsia="Calibri" w:hAnsi="Arial" w:cs="Arial"/>
        </w:rPr>
        <w:t xml:space="preserve"> as root enriched in drought conditions </w:t>
      </w:r>
      <w:hyperlink r:id="rId112">
        <w:r w:rsidRPr="006F1E97">
          <w:rPr>
            <w:rFonts w:ascii="Arial" w:eastAsia="Calibri" w:hAnsi="Arial" w:cs="Arial"/>
          </w:rPr>
          <w:t>[21,22]</w:t>
        </w:r>
      </w:hyperlink>
      <w:r w:rsidRPr="006F1E97">
        <w:rPr>
          <w:rFonts w:ascii="Arial" w:eastAsia="Calibri" w:hAnsi="Arial" w:cs="Arial"/>
        </w:rPr>
        <w:t>. Similarly, Proteobacteria are seen commonly root enriched even though they are more variable between taxa</w:t>
      </w:r>
      <w:r>
        <w:rPr>
          <w:rFonts w:ascii="Arial" w:eastAsia="Calibri" w:hAnsi="Arial" w:cs="Arial"/>
        </w:rPr>
        <w:t xml:space="preserve"> </w:t>
      </w:r>
      <w:hyperlink r:id="rId113">
        <w:r w:rsidRPr="006F1E97">
          <w:rPr>
            <w:rFonts w:ascii="Arial" w:eastAsia="Calibri" w:hAnsi="Arial" w:cs="Arial"/>
          </w:rPr>
          <w:t>[13,28]</w:t>
        </w:r>
      </w:hyperlink>
      <w:r w:rsidRPr="006F1E97">
        <w:rPr>
          <w:rFonts w:ascii="Arial" w:eastAsia="Calibri" w:hAnsi="Arial" w:cs="Arial"/>
        </w:rPr>
        <w:t xml:space="preserve">. In order to more fully understand microbial capabilities in a microbiome, additional strain- level genomic and </w:t>
      </w:r>
      <w:r w:rsidRPr="006F1E97">
        <w:rPr>
          <w:rFonts w:ascii="Arial" w:eastAsia="Calibri" w:hAnsi="Arial" w:cs="Arial"/>
          <w:i/>
        </w:rPr>
        <w:t>in situ</w:t>
      </w:r>
      <w:r w:rsidRPr="006F1E97">
        <w:rPr>
          <w:rFonts w:ascii="Arial" w:eastAsia="Calibri" w:hAnsi="Arial" w:cs="Arial"/>
        </w:rPr>
        <w:t xml:space="preserve"> studies are essential. Thus, we suggest the power of linking taxonomic identification and abundances to distinct strain gene comparisons and produc</w:t>
      </w:r>
      <w:r w:rsidRPr="006F1E97">
        <w:rPr>
          <w:rFonts w:ascii="Arial" w:eastAsia="Calibri" w:hAnsi="Arial" w:cs="Arial"/>
          <w:color w:val="000000"/>
        </w:rPr>
        <w:t xml:space="preserve">t exploration. Together our findings provide opportunities for harnessing the power of </w:t>
      </w:r>
      <w:r w:rsidRPr="006F1E97">
        <w:rPr>
          <w:rFonts w:ascii="Arial" w:eastAsia="Calibri" w:hAnsi="Arial" w:cs="Arial"/>
          <w:i/>
          <w:color w:val="000000"/>
        </w:rPr>
        <w:t>Streptomyces</w:t>
      </w:r>
      <w:r w:rsidRPr="006F1E97">
        <w:rPr>
          <w:rFonts w:ascii="Arial" w:eastAsia="Calibri" w:hAnsi="Arial" w:cs="Arial"/>
          <w:color w:val="000000"/>
        </w:rPr>
        <w:t xml:space="preserve"> to improve plant health and m</w:t>
      </w:r>
      <w:r w:rsidRPr="006F1E97">
        <w:rPr>
          <w:rFonts w:ascii="Arial" w:eastAsia="Calibri" w:hAnsi="Arial" w:cs="Arial"/>
        </w:rPr>
        <w:t xml:space="preserve">ore broadly enhance agricultural applications and crop productivity. Similarly, these findings </w:t>
      </w:r>
      <w:r w:rsidRPr="006F1E97">
        <w:rPr>
          <w:rFonts w:ascii="Arial" w:eastAsia="Calibri" w:hAnsi="Arial" w:cs="Arial"/>
        </w:rPr>
        <w:lastRenderedPageBreak/>
        <w:t>advance our understanding of what microbial genes are responsible for enhanced root association</w:t>
      </w:r>
      <w:r>
        <w:rPr>
          <w:rFonts w:ascii="Arial" w:eastAsia="Calibri" w:hAnsi="Arial" w:cs="Arial"/>
        </w:rPr>
        <w:t xml:space="preserve"> and provide direction in the discovery of other potential genes of interest</w:t>
      </w:r>
      <w:r w:rsidRPr="006F1E97">
        <w:rPr>
          <w:rFonts w:ascii="Arial" w:eastAsia="Calibri" w:hAnsi="Arial" w:cs="Arial"/>
        </w:rPr>
        <w:t xml:space="preserve">. </w:t>
      </w:r>
    </w:p>
    <w:p w14:paraId="5DAFB6DB" w14:textId="77777777" w:rsidR="00916120" w:rsidRPr="006F1E97" w:rsidRDefault="00916120" w:rsidP="00916120">
      <w:pPr>
        <w:pBdr>
          <w:top w:val="nil"/>
          <w:left w:val="nil"/>
          <w:bottom w:val="nil"/>
          <w:right w:val="nil"/>
          <w:between w:val="nil"/>
        </w:pBdr>
        <w:spacing w:line="360" w:lineRule="auto"/>
        <w:contextualSpacing/>
        <w:rPr>
          <w:rFonts w:ascii="Arial" w:hAnsi="Arial" w:cs="Arial"/>
          <w:color w:val="0F689E"/>
        </w:rPr>
      </w:pPr>
    </w:p>
    <w:p w14:paraId="59262926" w14:textId="08FAC6A4" w:rsidR="00916120" w:rsidRPr="00976454" w:rsidRDefault="00916120" w:rsidP="00976454">
      <w:pPr>
        <w:pStyle w:val="Heading2"/>
        <w:spacing w:line="360" w:lineRule="auto"/>
        <w:contextualSpacing/>
        <w:jc w:val="center"/>
        <w:rPr>
          <w:rFonts w:ascii="Arial" w:hAnsi="Arial" w:cs="Arial"/>
          <w:sz w:val="28"/>
          <w:szCs w:val="28"/>
        </w:rPr>
      </w:pPr>
      <w:bookmarkStart w:id="52" w:name="_Toc64560810"/>
      <w:bookmarkStart w:id="53" w:name="_Toc64561203"/>
      <w:bookmarkStart w:id="54" w:name="_Toc69907439"/>
      <w:r w:rsidRPr="006C35F6">
        <w:rPr>
          <w:rFonts w:ascii="Arial" w:hAnsi="Arial" w:cs="Arial"/>
          <w:sz w:val="28"/>
          <w:szCs w:val="28"/>
        </w:rPr>
        <w:t>ACKNOWLEDGEMENTS</w:t>
      </w:r>
      <w:bookmarkEnd w:id="52"/>
      <w:bookmarkEnd w:id="53"/>
      <w:bookmarkEnd w:id="54"/>
    </w:p>
    <w:p w14:paraId="280589D2" w14:textId="77777777" w:rsidR="00916120" w:rsidRPr="0082111D" w:rsidRDefault="00916120" w:rsidP="00BD41FD">
      <w:pPr>
        <w:pBdr>
          <w:top w:val="nil"/>
          <w:left w:val="nil"/>
          <w:bottom w:val="nil"/>
          <w:right w:val="nil"/>
          <w:between w:val="nil"/>
        </w:pBdr>
        <w:spacing w:line="360" w:lineRule="auto"/>
        <w:ind w:firstLine="720"/>
        <w:contextualSpacing/>
        <w:rPr>
          <w:rFonts w:ascii="Arial" w:hAnsi="Arial" w:cs="Arial"/>
          <w:color w:val="000000"/>
        </w:rPr>
      </w:pPr>
      <w:r>
        <w:rPr>
          <w:rFonts w:ascii="Arial" w:eastAsia="Calibri" w:hAnsi="Arial" w:cs="Arial"/>
          <w:color w:val="000000"/>
        </w:rPr>
        <w:t>Thank you to</w:t>
      </w:r>
      <w:r w:rsidRPr="006F1E97">
        <w:rPr>
          <w:rFonts w:ascii="Arial" w:eastAsia="Calibri" w:hAnsi="Arial" w:cs="Arial"/>
          <w:color w:val="000000"/>
        </w:rPr>
        <w:t xml:space="preserve"> current and former members of the </w:t>
      </w:r>
      <w:proofErr w:type="spellStart"/>
      <w:r w:rsidRPr="006F1E97">
        <w:rPr>
          <w:rFonts w:ascii="Arial" w:eastAsia="Calibri" w:hAnsi="Arial" w:cs="Arial"/>
          <w:color w:val="000000"/>
        </w:rPr>
        <w:t>Lebeis</w:t>
      </w:r>
      <w:proofErr w:type="spellEnd"/>
      <w:r w:rsidRPr="006F1E97">
        <w:rPr>
          <w:rFonts w:ascii="Arial" w:eastAsia="Calibri" w:hAnsi="Arial" w:cs="Arial"/>
          <w:color w:val="000000"/>
        </w:rPr>
        <w:t xml:space="preserve"> laboratory for useful discussions, especially Katherine Moccia, Caleb Whitley, Lizzy Denison, and Jake </w:t>
      </w:r>
      <w:r w:rsidRPr="0082111D">
        <w:rPr>
          <w:rFonts w:ascii="Arial" w:eastAsia="Calibri" w:hAnsi="Arial" w:cs="Arial"/>
          <w:color w:val="000000"/>
        </w:rPr>
        <w:t xml:space="preserve">Massey. The </w:t>
      </w:r>
      <w:r w:rsidRPr="0082111D">
        <w:rPr>
          <w:rFonts w:ascii="Arial" w:eastAsia="Calibri" w:hAnsi="Arial" w:cs="Arial"/>
          <w:i/>
          <w:color w:val="000000"/>
        </w:rPr>
        <w:t>Streptomyces</w:t>
      </w:r>
      <w:r w:rsidRPr="0082111D">
        <w:rPr>
          <w:rFonts w:ascii="Arial" w:eastAsia="Calibri" w:hAnsi="Arial" w:cs="Arial"/>
          <w:color w:val="000000"/>
        </w:rPr>
        <w:t xml:space="preserve"> stains were originally isolated in the laboratories of Jeffery </w:t>
      </w:r>
      <w:proofErr w:type="spellStart"/>
      <w:r w:rsidRPr="0082111D">
        <w:rPr>
          <w:rFonts w:ascii="Arial" w:eastAsia="Calibri" w:hAnsi="Arial" w:cs="Arial"/>
          <w:color w:val="000000"/>
        </w:rPr>
        <w:t>Dangl</w:t>
      </w:r>
      <w:proofErr w:type="spellEnd"/>
      <w:r w:rsidRPr="0082111D">
        <w:rPr>
          <w:rFonts w:ascii="Arial" w:eastAsia="Calibri" w:hAnsi="Arial" w:cs="Arial"/>
          <w:color w:val="000000"/>
        </w:rPr>
        <w:t xml:space="preserve"> at the University of North Carolina and Dale Pelletier at Oak Ridge National Laboratory. The chemical analysis of melanin was performed at the Biological and Small Molecule Mass Spectrometry Core at the University of Tennessee.</w:t>
      </w:r>
    </w:p>
    <w:p w14:paraId="77851028" w14:textId="77777777" w:rsidR="00916120" w:rsidRPr="0082111D" w:rsidRDefault="00916120" w:rsidP="00916120">
      <w:pPr>
        <w:pBdr>
          <w:top w:val="nil"/>
          <w:left w:val="nil"/>
          <w:bottom w:val="nil"/>
          <w:right w:val="nil"/>
          <w:between w:val="nil"/>
        </w:pBdr>
        <w:spacing w:line="360" w:lineRule="auto"/>
        <w:contextualSpacing/>
        <w:rPr>
          <w:rFonts w:ascii="Arial" w:eastAsia="Calibri" w:hAnsi="Arial" w:cs="Arial"/>
          <w:color w:val="000000"/>
        </w:rPr>
      </w:pPr>
    </w:p>
    <w:p w14:paraId="46C9CAB0" w14:textId="77777777" w:rsidR="00916120" w:rsidRPr="0082111D" w:rsidRDefault="00916120" w:rsidP="00916120">
      <w:pPr>
        <w:pBdr>
          <w:top w:val="nil"/>
          <w:left w:val="nil"/>
          <w:bottom w:val="nil"/>
          <w:right w:val="nil"/>
          <w:between w:val="nil"/>
        </w:pBdr>
        <w:spacing w:line="360" w:lineRule="auto"/>
        <w:contextualSpacing/>
        <w:rPr>
          <w:rFonts w:ascii="Arial" w:eastAsia="Calibri" w:hAnsi="Arial" w:cs="Arial"/>
          <w:color w:val="000000"/>
        </w:rPr>
      </w:pPr>
    </w:p>
    <w:p w14:paraId="46719B07" w14:textId="77777777" w:rsidR="00916120" w:rsidRPr="0082111D" w:rsidRDefault="00916120" w:rsidP="00916120">
      <w:pPr>
        <w:pBdr>
          <w:top w:val="nil"/>
          <w:left w:val="nil"/>
          <w:bottom w:val="nil"/>
          <w:right w:val="nil"/>
          <w:between w:val="nil"/>
        </w:pBdr>
        <w:spacing w:line="360" w:lineRule="auto"/>
        <w:contextualSpacing/>
        <w:rPr>
          <w:rFonts w:ascii="Arial" w:eastAsia="Calibri" w:hAnsi="Arial" w:cs="Arial"/>
          <w:color w:val="000000"/>
        </w:rPr>
      </w:pPr>
    </w:p>
    <w:p w14:paraId="0F553443" w14:textId="77777777" w:rsidR="00916120" w:rsidRPr="0082111D" w:rsidRDefault="00916120" w:rsidP="00916120">
      <w:pPr>
        <w:pBdr>
          <w:top w:val="nil"/>
          <w:left w:val="nil"/>
          <w:bottom w:val="nil"/>
          <w:right w:val="nil"/>
          <w:between w:val="nil"/>
        </w:pBdr>
        <w:spacing w:line="360" w:lineRule="auto"/>
        <w:contextualSpacing/>
        <w:rPr>
          <w:rFonts w:ascii="Arial" w:eastAsia="Calibri" w:hAnsi="Arial" w:cs="Arial"/>
          <w:color w:val="000000"/>
        </w:rPr>
      </w:pPr>
    </w:p>
    <w:p w14:paraId="52C2A436" w14:textId="77777777" w:rsidR="00916120" w:rsidRPr="0082111D" w:rsidRDefault="00916120" w:rsidP="00916120">
      <w:pPr>
        <w:pBdr>
          <w:top w:val="nil"/>
          <w:left w:val="nil"/>
          <w:bottom w:val="nil"/>
          <w:right w:val="nil"/>
          <w:between w:val="nil"/>
        </w:pBdr>
        <w:spacing w:line="360" w:lineRule="auto"/>
        <w:contextualSpacing/>
        <w:rPr>
          <w:rFonts w:ascii="Arial" w:eastAsia="Calibri" w:hAnsi="Arial" w:cs="Arial"/>
          <w:color w:val="000000"/>
        </w:rPr>
      </w:pPr>
    </w:p>
    <w:p w14:paraId="10229C76" w14:textId="77777777" w:rsidR="00916120" w:rsidRPr="0082111D" w:rsidRDefault="00916120" w:rsidP="00916120">
      <w:pPr>
        <w:pBdr>
          <w:top w:val="nil"/>
          <w:left w:val="nil"/>
          <w:bottom w:val="nil"/>
          <w:right w:val="nil"/>
          <w:between w:val="nil"/>
        </w:pBdr>
        <w:spacing w:line="360" w:lineRule="auto"/>
        <w:contextualSpacing/>
        <w:rPr>
          <w:rFonts w:ascii="Arial" w:eastAsia="Calibri" w:hAnsi="Arial" w:cs="Arial"/>
          <w:color w:val="000000"/>
        </w:rPr>
      </w:pPr>
    </w:p>
    <w:p w14:paraId="1AD9237A" w14:textId="77777777" w:rsidR="00916120" w:rsidRPr="0082111D" w:rsidRDefault="00916120" w:rsidP="00916120">
      <w:pPr>
        <w:pBdr>
          <w:top w:val="nil"/>
          <w:left w:val="nil"/>
          <w:bottom w:val="nil"/>
          <w:right w:val="nil"/>
          <w:between w:val="nil"/>
        </w:pBdr>
        <w:spacing w:line="360" w:lineRule="auto"/>
        <w:contextualSpacing/>
        <w:rPr>
          <w:rFonts w:ascii="Arial" w:eastAsia="Calibri" w:hAnsi="Arial" w:cs="Arial"/>
          <w:color w:val="000000"/>
        </w:rPr>
      </w:pPr>
    </w:p>
    <w:p w14:paraId="1732B32C" w14:textId="77777777" w:rsidR="00916120" w:rsidRPr="0082111D" w:rsidRDefault="00916120" w:rsidP="00916120">
      <w:pPr>
        <w:pBdr>
          <w:top w:val="nil"/>
          <w:left w:val="nil"/>
          <w:bottom w:val="nil"/>
          <w:right w:val="nil"/>
          <w:between w:val="nil"/>
        </w:pBdr>
        <w:spacing w:line="360" w:lineRule="auto"/>
        <w:contextualSpacing/>
        <w:rPr>
          <w:rFonts w:ascii="Arial" w:eastAsia="Calibri" w:hAnsi="Arial" w:cs="Arial"/>
          <w:color w:val="000000"/>
        </w:rPr>
      </w:pPr>
    </w:p>
    <w:p w14:paraId="0F106D23" w14:textId="77777777" w:rsidR="00916120" w:rsidRPr="0082111D" w:rsidRDefault="00916120" w:rsidP="00916120">
      <w:pPr>
        <w:pBdr>
          <w:top w:val="nil"/>
          <w:left w:val="nil"/>
          <w:bottom w:val="nil"/>
          <w:right w:val="nil"/>
          <w:between w:val="nil"/>
        </w:pBdr>
        <w:spacing w:line="360" w:lineRule="auto"/>
        <w:contextualSpacing/>
        <w:rPr>
          <w:rFonts w:ascii="Arial" w:eastAsia="Calibri" w:hAnsi="Arial" w:cs="Arial"/>
          <w:color w:val="000000"/>
        </w:rPr>
      </w:pPr>
    </w:p>
    <w:p w14:paraId="04379C81" w14:textId="77777777" w:rsidR="00916120" w:rsidRPr="0082111D" w:rsidRDefault="00916120" w:rsidP="00916120">
      <w:pPr>
        <w:pBdr>
          <w:top w:val="nil"/>
          <w:left w:val="nil"/>
          <w:bottom w:val="nil"/>
          <w:right w:val="nil"/>
          <w:between w:val="nil"/>
        </w:pBdr>
        <w:spacing w:line="360" w:lineRule="auto"/>
        <w:contextualSpacing/>
        <w:rPr>
          <w:rFonts w:ascii="Arial" w:eastAsia="Calibri" w:hAnsi="Arial" w:cs="Arial"/>
          <w:color w:val="000000"/>
        </w:rPr>
      </w:pPr>
    </w:p>
    <w:p w14:paraId="0669D0AF" w14:textId="17A3452B" w:rsidR="00916120" w:rsidRDefault="00916120" w:rsidP="00916120">
      <w:pPr>
        <w:pBdr>
          <w:top w:val="nil"/>
          <w:left w:val="nil"/>
          <w:bottom w:val="nil"/>
          <w:right w:val="nil"/>
          <w:between w:val="nil"/>
        </w:pBdr>
        <w:spacing w:line="360" w:lineRule="auto"/>
        <w:contextualSpacing/>
        <w:rPr>
          <w:rFonts w:ascii="Arial" w:hAnsi="Arial" w:cs="Arial"/>
          <w:color w:val="000000"/>
        </w:rPr>
      </w:pPr>
    </w:p>
    <w:p w14:paraId="6DA12FF3" w14:textId="5BB9795B" w:rsidR="00976454" w:rsidRDefault="00976454" w:rsidP="00916120">
      <w:pPr>
        <w:pBdr>
          <w:top w:val="nil"/>
          <w:left w:val="nil"/>
          <w:bottom w:val="nil"/>
          <w:right w:val="nil"/>
          <w:between w:val="nil"/>
        </w:pBdr>
        <w:spacing w:line="360" w:lineRule="auto"/>
        <w:contextualSpacing/>
        <w:rPr>
          <w:rFonts w:ascii="Arial" w:hAnsi="Arial" w:cs="Arial"/>
          <w:color w:val="000000"/>
        </w:rPr>
      </w:pPr>
    </w:p>
    <w:p w14:paraId="75719077" w14:textId="2C97B790" w:rsidR="00976454" w:rsidRDefault="00976454" w:rsidP="00916120">
      <w:pPr>
        <w:pBdr>
          <w:top w:val="nil"/>
          <w:left w:val="nil"/>
          <w:bottom w:val="nil"/>
          <w:right w:val="nil"/>
          <w:between w:val="nil"/>
        </w:pBdr>
        <w:spacing w:line="360" w:lineRule="auto"/>
        <w:contextualSpacing/>
        <w:rPr>
          <w:rFonts w:ascii="Arial" w:hAnsi="Arial" w:cs="Arial"/>
          <w:color w:val="000000"/>
        </w:rPr>
      </w:pPr>
    </w:p>
    <w:p w14:paraId="5369E7CD" w14:textId="792C9DB5" w:rsidR="00976454" w:rsidRDefault="00976454" w:rsidP="00916120">
      <w:pPr>
        <w:pBdr>
          <w:top w:val="nil"/>
          <w:left w:val="nil"/>
          <w:bottom w:val="nil"/>
          <w:right w:val="nil"/>
          <w:between w:val="nil"/>
        </w:pBdr>
        <w:spacing w:line="360" w:lineRule="auto"/>
        <w:contextualSpacing/>
        <w:rPr>
          <w:rFonts w:ascii="Arial" w:hAnsi="Arial" w:cs="Arial"/>
          <w:color w:val="000000"/>
        </w:rPr>
      </w:pPr>
    </w:p>
    <w:p w14:paraId="3FAB340C" w14:textId="60D83849" w:rsidR="00976454" w:rsidRDefault="00976454" w:rsidP="00916120">
      <w:pPr>
        <w:pBdr>
          <w:top w:val="nil"/>
          <w:left w:val="nil"/>
          <w:bottom w:val="nil"/>
          <w:right w:val="nil"/>
          <w:between w:val="nil"/>
        </w:pBdr>
        <w:spacing w:line="360" w:lineRule="auto"/>
        <w:contextualSpacing/>
        <w:rPr>
          <w:rFonts w:ascii="Arial" w:hAnsi="Arial" w:cs="Arial"/>
          <w:color w:val="000000"/>
        </w:rPr>
      </w:pPr>
    </w:p>
    <w:p w14:paraId="61F42488" w14:textId="7C42DD6C" w:rsidR="00976454" w:rsidRDefault="00976454" w:rsidP="00916120">
      <w:pPr>
        <w:pBdr>
          <w:top w:val="nil"/>
          <w:left w:val="nil"/>
          <w:bottom w:val="nil"/>
          <w:right w:val="nil"/>
          <w:between w:val="nil"/>
        </w:pBdr>
        <w:spacing w:line="360" w:lineRule="auto"/>
        <w:contextualSpacing/>
        <w:rPr>
          <w:rFonts w:ascii="Arial" w:hAnsi="Arial" w:cs="Arial"/>
          <w:color w:val="000000"/>
        </w:rPr>
      </w:pPr>
    </w:p>
    <w:p w14:paraId="2C358540" w14:textId="77777777" w:rsidR="00976454" w:rsidRPr="0082111D" w:rsidRDefault="00976454" w:rsidP="00916120">
      <w:pPr>
        <w:pBdr>
          <w:top w:val="nil"/>
          <w:left w:val="nil"/>
          <w:bottom w:val="nil"/>
          <w:right w:val="nil"/>
          <w:between w:val="nil"/>
        </w:pBdr>
        <w:spacing w:line="360" w:lineRule="auto"/>
        <w:contextualSpacing/>
        <w:rPr>
          <w:rFonts w:ascii="Arial" w:hAnsi="Arial" w:cs="Arial"/>
          <w:color w:val="000000"/>
        </w:rPr>
      </w:pPr>
    </w:p>
    <w:p w14:paraId="195832A0" w14:textId="0E267C3F" w:rsidR="00916120" w:rsidRPr="00976454" w:rsidRDefault="00916120" w:rsidP="00976454">
      <w:pPr>
        <w:pStyle w:val="Heading2"/>
        <w:spacing w:line="360" w:lineRule="auto"/>
        <w:contextualSpacing/>
        <w:jc w:val="center"/>
        <w:rPr>
          <w:rFonts w:ascii="Arial" w:hAnsi="Arial" w:cs="Arial"/>
          <w:sz w:val="28"/>
          <w:szCs w:val="28"/>
        </w:rPr>
      </w:pPr>
      <w:bookmarkStart w:id="55" w:name="_Toc64560811"/>
      <w:bookmarkStart w:id="56" w:name="_Toc64561204"/>
      <w:bookmarkStart w:id="57" w:name="_Toc69907440"/>
      <w:r w:rsidRPr="006C35F6">
        <w:rPr>
          <w:rFonts w:ascii="Arial" w:hAnsi="Arial" w:cs="Arial"/>
          <w:sz w:val="28"/>
          <w:szCs w:val="28"/>
        </w:rPr>
        <w:lastRenderedPageBreak/>
        <w:t>REFERENCES</w:t>
      </w:r>
      <w:bookmarkEnd w:id="55"/>
      <w:bookmarkEnd w:id="56"/>
      <w:bookmarkEnd w:id="57"/>
    </w:p>
    <w:p w14:paraId="679AF472" w14:textId="77777777" w:rsidR="00916120" w:rsidRPr="0082111D" w:rsidRDefault="00916120" w:rsidP="00976454">
      <w:pPr>
        <w:widowControl w:val="0"/>
        <w:pBdr>
          <w:top w:val="nil"/>
          <w:left w:val="nil"/>
          <w:bottom w:val="nil"/>
          <w:right w:val="nil"/>
          <w:between w:val="nil"/>
        </w:pBdr>
        <w:spacing w:after="220" w:line="360" w:lineRule="auto"/>
        <w:ind w:left="446" w:hanging="446"/>
        <w:contextualSpacing/>
        <w:rPr>
          <w:rFonts w:ascii="Arial" w:hAnsi="Arial" w:cs="Arial"/>
          <w:color w:val="000000"/>
        </w:rPr>
      </w:pPr>
      <w:r w:rsidRPr="0082111D">
        <w:rPr>
          <w:rFonts w:ascii="Arial" w:hAnsi="Arial" w:cs="Arial"/>
          <w:color w:val="000000"/>
        </w:rPr>
        <w:t>1.</w:t>
      </w:r>
      <w:r w:rsidRPr="0082111D">
        <w:rPr>
          <w:rFonts w:ascii="Arial" w:hAnsi="Arial" w:cs="Arial"/>
          <w:color w:val="000000"/>
        </w:rPr>
        <w:tab/>
      </w:r>
      <w:hyperlink r:id="rId114">
        <w:proofErr w:type="spellStart"/>
        <w:r w:rsidRPr="0082111D">
          <w:rPr>
            <w:rFonts w:ascii="Arial" w:hAnsi="Arial" w:cs="Arial"/>
            <w:color w:val="000000"/>
          </w:rPr>
          <w:t>Coyte</w:t>
        </w:r>
        <w:proofErr w:type="spellEnd"/>
        <w:r w:rsidRPr="0082111D">
          <w:rPr>
            <w:rFonts w:ascii="Arial" w:hAnsi="Arial" w:cs="Arial"/>
            <w:color w:val="000000"/>
          </w:rPr>
          <w:t xml:space="preserve">, K.Z., Schluter, J., and Foster, K.R. (2015). The ecology of the microbiome: Networks, competition, and stability. Science </w:t>
        </w:r>
      </w:hyperlink>
      <w:hyperlink r:id="rId115">
        <w:r w:rsidRPr="0082111D">
          <w:rPr>
            <w:rFonts w:ascii="Arial" w:hAnsi="Arial" w:cs="Arial"/>
            <w:i/>
            <w:color w:val="000000"/>
          </w:rPr>
          <w:t>350</w:t>
        </w:r>
      </w:hyperlink>
      <w:hyperlink r:id="rId116">
        <w:r w:rsidRPr="0082111D">
          <w:rPr>
            <w:rFonts w:ascii="Arial" w:hAnsi="Arial" w:cs="Arial"/>
            <w:color w:val="000000"/>
          </w:rPr>
          <w:t>, 663–666.</w:t>
        </w:r>
      </w:hyperlink>
    </w:p>
    <w:p w14:paraId="3EA0AED4" w14:textId="77777777" w:rsidR="00916120" w:rsidRPr="0082111D" w:rsidRDefault="00916120" w:rsidP="00916120">
      <w:pPr>
        <w:widowControl w:val="0"/>
        <w:pBdr>
          <w:top w:val="nil"/>
          <w:left w:val="nil"/>
          <w:bottom w:val="nil"/>
          <w:right w:val="nil"/>
          <w:between w:val="nil"/>
        </w:pBdr>
        <w:spacing w:after="220" w:line="360" w:lineRule="auto"/>
        <w:ind w:left="440" w:hanging="440"/>
        <w:contextualSpacing/>
        <w:rPr>
          <w:rFonts w:ascii="Arial" w:hAnsi="Arial" w:cs="Arial"/>
          <w:color w:val="000000"/>
        </w:rPr>
      </w:pPr>
      <w:r w:rsidRPr="0082111D">
        <w:rPr>
          <w:rFonts w:ascii="Arial" w:hAnsi="Arial" w:cs="Arial"/>
          <w:color w:val="000000"/>
        </w:rPr>
        <w:t>2.</w:t>
      </w:r>
      <w:r w:rsidRPr="0082111D">
        <w:rPr>
          <w:rFonts w:ascii="Arial" w:hAnsi="Arial" w:cs="Arial"/>
          <w:color w:val="000000"/>
        </w:rPr>
        <w:tab/>
      </w:r>
      <w:hyperlink r:id="rId117">
        <w:r w:rsidRPr="0082111D">
          <w:rPr>
            <w:rFonts w:ascii="Arial" w:hAnsi="Arial" w:cs="Arial"/>
            <w:color w:val="000000"/>
          </w:rPr>
          <w:t xml:space="preserve">Hibbing, M.E., Fuqua, C., </w:t>
        </w:r>
        <w:proofErr w:type="spellStart"/>
        <w:r w:rsidRPr="0082111D">
          <w:rPr>
            <w:rFonts w:ascii="Arial" w:hAnsi="Arial" w:cs="Arial"/>
            <w:color w:val="000000"/>
          </w:rPr>
          <w:t>Parsek</w:t>
        </w:r>
        <w:proofErr w:type="spellEnd"/>
        <w:r w:rsidRPr="0082111D">
          <w:rPr>
            <w:rFonts w:ascii="Arial" w:hAnsi="Arial" w:cs="Arial"/>
            <w:color w:val="000000"/>
          </w:rPr>
          <w:t xml:space="preserve">, M.R., and Peterson, S.B. (2010). Bacterial competition: surviving and thriving in the microbial jungle. Nat. Rev. Microbiol. </w:t>
        </w:r>
      </w:hyperlink>
      <w:hyperlink r:id="rId118">
        <w:r w:rsidRPr="0082111D">
          <w:rPr>
            <w:rFonts w:ascii="Arial" w:hAnsi="Arial" w:cs="Arial"/>
            <w:i/>
            <w:color w:val="000000"/>
          </w:rPr>
          <w:t>8</w:t>
        </w:r>
      </w:hyperlink>
      <w:hyperlink r:id="rId119">
        <w:r w:rsidRPr="0082111D">
          <w:rPr>
            <w:rFonts w:ascii="Arial" w:hAnsi="Arial" w:cs="Arial"/>
            <w:color w:val="000000"/>
          </w:rPr>
          <w:t>, 15–25.</w:t>
        </w:r>
      </w:hyperlink>
    </w:p>
    <w:p w14:paraId="355FC6B2" w14:textId="77777777" w:rsidR="00916120" w:rsidRPr="0082111D" w:rsidRDefault="00916120" w:rsidP="00916120">
      <w:pPr>
        <w:widowControl w:val="0"/>
        <w:pBdr>
          <w:top w:val="nil"/>
          <w:left w:val="nil"/>
          <w:bottom w:val="nil"/>
          <w:right w:val="nil"/>
          <w:between w:val="nil"/>
        </w:pBdr>
        <w:spacing w:after="220" w:line="360" w:lineRule="auto"/>
        <w:ind w:left="440" w:hanging="440"/>
        <w:contextualSpacing/>
        <w:rPr>
          <w:rFonts w:ascii="Arial" w:hAnsi="Arial" w:cs="Arial"/>
          <w:color w:val="000000"/>
        </w:rPr>
      </w:pPr>
      <w:r w:rsidRPr="0082111D">
        <w:rPr>
          <w:rFonts w:ascii="Arial" w:hAnsi="Arial" w:cs="Arial"/>
          <w:color w:val="000000"/>
        </w:rPr>
        <w:t>3.</w:t>
      </w:r>
      <w:r w:rsidRPr="0082111D">
        <w:rPr>
          <w:rFonts w:ascii="Arial" w:hAnsi="Arial" w:cs="Arial"/>
          <w:color w:val="000000"/>
        </w:rPr>
        <w:tab/>
      </w:r>
      <w:hyperlink r:id="rId120">
        <w:r w:rsidRPr="0082111D">
          <w:rPr>
            <w:rFonts w:ascii="Arial" w:hAnsi="Arial" w:cs="Arial"/>
            <w:color w:val="000000"/>
          </w:rPr>
          <w:t xml:space="preserve">Wei, Z., Yang, T., </w:t>
        </w:r>
        <w:proofErr w:type="spellStart"/>
        <w:r w:rsidRPr="0082111D">
          <w:rPr>
            <w:rFonts w:ascii="Arial" w:hAnsi="Arial" w:cs="Arial"/>
            <w:color w:val="000000"/>
          </w:rPr>
          <w:t>Friman</w:t>
        </w:r>
        <w:proofErr w:type="spellEnd"/>
        <w:r w:rsidRPr="0082111D">
          <w:rPr>
            <w:rFonts w:ascii="Arial" w:hAnsi="Arial" w:cs="Arial"/>
            <w:color w:val="000000"/>
          </w:rPr>
          <w:t xml:space="preserve">, V.-P., Xu, Y., Shen, Q., and </w:t>
        </w:r>
        <w:proofErr w:type="spellStart"/>
        <w:r w:rsidRPr="0082111D">
          <w:rPr>
            <w:rFonts w:ascii="Arial" w:hAnsi="Arial" w:cs="Arial"/>
            <w:color w:val="000000"/>
          </w:rPr>
          <w:t>Jousset</w:t>
        </w:r>
        <w:proofErr w:type="spellEnd"/>
        <w:r w:rsidRPr="0082111D">
          <w:rPr>
            <w:rFonts w:ascii="Arial" w:hAnsi="Arial" w:cs="Arial"/>
            <w:color w:val="000000"/>
          </w:rPr>
          <w:t xml:space="preserve">, A. (2015). Trophic network architecture of root-associated bacterial communities determines pathogen invasion and plant health. Nat. </w:t>
        </w:r>
        <w:proofErr w:type="spellStart"/>
        <w:r w:rsidRPr="0082111D">
          <w:rPr>
            <w:rFonts w:ascii="Arial" w:hAnsi="Arial" w:cs="Arial"/>
            <w:color w:val="000000"/>
          </w:rPr>
          <w:t>Commun</w:t>
        </w:r>
        <w:proofErr w:type="spellEnd"/>
        <w:r w:rsidRPr="0082111D">
          <w:rPr>
            <w:rFonts w:ascii="Arial" w:hAnsi="Arial" w:cs="Arial"/>
            <w:color w:val="000000"/>
          </w:rPr>
          <w:t xml:space="preserve">. </w:t>
        </w:r>
      </w:hyperlink>
      <w:hyperlink r:id="rId121">
        <w:r w:rsidRPr="0082111D">
          <w:rPr>
            <w:rFonts w:ascii="Arial" w:hAnsi="Arial" w:cs="Arial"/>
            <w:i/>
            <w:color w:val="000000"/>
          </w:rPr>
          <w:t>6</w:t>
        </w:r>
      </w:hyperlink>
      <w:hyperlink r:id="rId122">
        <w:r w:rsidRPr="0082111D">
          <w:rPr>
            <w:rFonts w:ascii="Arial" w:hAnsi="Arial" w:cs="Arial"/>
            <w:color w:val="000000"/>
          </w:rPr>
          <w:t>, 8413.</w:t>
        </w:r>
      </w:hyperlink>
    </w:p>
    <w:p w14:paraId="36565FAD" w14:textId="77777777" w:rsidR="00916120" w:rsidRPr="0082111D" w:rsidRDefault="00916120" w:rsidP="00916120">
      <w:pPr>
        <w:widowControl w:val="0"/>
        <w:pBdr>
          <w:top w:val="nil"/>
          <w:left w:val="nil"/>
          <w:bottom w:val="nil"/>
          <w:right w:val="nil"/>
          <w:between w:val="nil"/>
        </w:pBdr>
        <w:spacing w:after="220" w:line="360" w:lineRule="auto"/>
        <w:ind w:left="440" w:hanging="440"/>
        <w:contextualSpacing/>
        <w:rPr>
          <w:rFonts w:ascii="Arial" w:hAnsi="Arial" w:cs="Arial"/>
          <w:color w:val="000000"/>
        </w:rPr>
      </w:pPr>
      <w:r w:rsidRPr="0082111D">
        <w:rPr>
          <w:rFonts w:ascii="Arial" w:hAnsi="Arial" w:cs="Arial"/>
          <w:color w:val="000000"/>
        </w:rPr>
        <w:t>4.</w:t>
      </w:r>
      <w:r w:rsidRPr="0082111D">
        <w:rPr>
          <w:rFonts w:ascii="Arial" w:hAnsi="Arial" w:cs="Arial"/>
          <w:color w:val="000000"/>
        </w:rPr>
        <w:tab/>
      </w:r>
      <w:hyperlink r:id="rId123">
        <w:proofErr w:type="spellStart"/>
        <w:r w:rsidRPr="0082111D">
          <w:rPr>
            <w:rFonts w:ascii="Arial" w:hAnsi="Arial" w:cs="Arial"/>
            <w:color w:val="000000"/>
          </w:rPr>
          <w:t>Jousset</w:t>
        </w:r>
        <w:proofErr w:type="spellEnd"/>
        <w:r w:rsidRPr="0082111D">
          <w:rPr>
            <w:rFonts w:ascii="Arial" w:hAnsi="Arial" w:cs="Arial"/>
            <w:color w:val="000000"/>
          </w:rPr>
          <w:t xml:space="preserve">, A., Schulz, W., Scheu, S., and Eisenhauer, N. (2011). Intraspecific genotypic richness and relatedness predict the </w:t>
        </w:r>
        <w:proofErr w:type="spellStart"/>
        <w:r w:rsidRPr="0082111D">
          <w:rPr>
            <w:rFonts w:ascii="Arial" w:hAnsi="Arial" w:cs="Arial"/>
            <w:color w:val="000000"/>
          </w:rPr>
          <w:t>invasibility</w:t>
        </w:r>
        <w:proofErr w:type="spellEnd"/>
        <w:r w:rsidRPr="0082111D">
          <w:rPr>
            <w:rFonts w:ascii="Arial" w:hAnsi="Arial" w:cs="Arial"/>
            <w:color w:val="000000"/>
          </w:rPr>
          <w:t xml:space="preserve"> of microbial communities. ISME J. </w:t>
        </w:r>
      </w:hyperlink>
      <w:hyperlink r:id="rId124">
        <w:r w:rsidRPr="0082111D">
          <w:rPr>
            <w:rFonts w:ascii="Arial" w:hAnsi="Arial" w:cs="Arial"/>
            <w:i/>
            <w:color w:val="000000"/>
          </w:rPr>
          <w:t>5</w:t>
        </w:r>
      </w:hyperlink>
      <w:hyperlink r:id="rId125">
        <w:r w:rsidRPr="0082111D">
          <w:rPr>
            <w:rFonts w:ascii="Arial" w:hAnsi="Arial" w:cs="Arial"/>
            <w:color w:val="000000"/>
          </w:rPr>
          <w:t>, 1108–1114.</w:t>
        </w:r>
      </w:hyperlink>
    </w:p>
    <w:p w14:paraId="2AA12E7D" w14:textId="77777777" w:rsidR="00916120" w:rsidRPr="0082111D" w:rsidRDefault="00916120" w:rsidP="00916120">
      <w:pPr>
        <w:widowControl w:val="0"/>
        <w:pBdr>
          <w:top w:val="nil"/>
          <w:left w:val="nil"/>
          <w:bottom w:val="nil"/>
          <w:right w:val="nil"/>
          <w:between w:val="nil"/>
        </w:pBdr>
        <w:spacing w:after="220" w:line="360" w:lineRule="auto"/>
        <w:ind w:left="440" w:hanging="440"/>
        <w:contextualSpacing/>
        <w:rPr>
          <w:rFonts w:ascii="Arial" w:hAnsi="Arial" w:cs="Arial"/>
          <w:color w:val="000000"/>
        </w:rPr>
      </w:pPr>
      <w:r w:rsidRPr="0082111D">
        <w:rPr>
          <w:rFonts w:ascii="Arial" w:hAnsi="Arial" w:cs="Arial"/>
          <w:color w:val="000000"/>
        </w:rPr>
        <w:t>5.</w:t>
      </w:r>
      <w:r w:rsidRPr="0082111D">
        <w:rPr>
          <w:rFonts w:ascii="Arial" w:hAnsi="Arial" w:cs="Arial"/>
          <w:color w:val="000000"/>
        </w:rPr>
        <w:tab/>
      </w:r>
      <w:hyperlink r:id="rId126">
        <w:proofErr w:type="spellStart"/>
        <w:r w:rsidRPr="0082111D">
          <w:rPr>
            <w:rFonts w:ascii="Arial" w:hAnsi="Arial" w:cs="Arial"/>
            <w:color w:val="000000"/>
          </w:rPr>
          <w:t>Lareen</w:t>
        </w:r>
        <w:proofErr w:type="spellEnd"/>
        <w:r w:rsidRPr="0082111D">
          <w:rPr>
            <w:rFonts w:ascii="Arial" w:hAnsi="Arial" w:cs="Arial"/>
            <w:color w:val="000000"/>
          </w:rPr>
          <w:t xml:space="preserve">, A., Burton, F., and Schäfer, P. (2016). Plant root-microbe communication in shaping root microbiomes. Plant Mol. Biol. </w:t>
        </w:r>
      </w:hyperlink>
      <w:hyperlink r:id="rId127">
        <w:r w:rsidRPr="0082111D">
          <w:rPr>
            <w:rFonts w:ascii="Arial" w:hAnsi="Arial" w:cs="Arial"/>
            <w:i/>
            <w:color w:val="000000"/>
          </w:rPr>
          <w:t>90</w:t>
        </w:r>
      </w:hyperlink>
      <w:hyperlink r:id="rId128">
        <w:r w:rsidRPr="0082111D">
          <w:rPr>
            <w:rFonts w:ascii="Arial" w:hAnsi="Arial" w:cs="Arial"/>
            <w:color w:val="000000"/>
          </w:rPr>
          <w:t>, 575–587.</w:t>
        </w:r>
      </w:hyperlink>
    </w:p>
    <w:p w14:paraId="0481458F" w14:textId="77777777" w:rsidR="00916120" w:rsidRPr="0082111D" w:rsidRDefault="00916120" w:rsidP="00916120">
      <w:pPr>
        <w:widowControl w:val="0"/>
        <w:pBdr>
          <w:top w:val="nil"/>
          <w:left w:val="nil"/>
          <w:bottom w:val="nil"/>
          <w:right w:val="nil"/>
          <w:between w:val="nil"/>
        </w:pBdr>
        <w:spacing w:after="220" w:line="360" w:lineRule="auto"/>
        <w:ind w:left="440" w:hanging="440"/>
        <w:contextualSpacing/>
        <w:rPr>
          <w:rFonts w:ascii="Arial" w:hAnsi="Arial" w:cs="Arial"/>
          <w:color w:val="000000"/>
        </w:rPr>
      </w:pPr>
      <w:r w:rsidRPr="0082111D">
        <w:rPr>
          <w:rFonts w:ascii="Arial" w:hAnsi="Arial" w:cs="Arial"/>
          <w:color w:val="000000"/>
        </w:rPr>
        <w:t>6.</w:t>
      </w:r>
      <w:r w:rsidRPr="0082111D">
        <w:rPr>
          <w:rFonts w:ascii="Arial" w:hAnsi="Arial" w:cs="Arial"/>
          <w:color w:val="000000"/>
        </w:rPr>
        <w:tab/>
      </w:r>
      <w:hyperlink r:id="rId129">
        <w:proofErr w:type="spellStart"/>
        <w:r w:rsidRPr="0082111D">
          <w:rPr>
            <w:rFonts w:ascii="Arial" w:hAnsi="Arial" w:cs="Arial"/>
            <w:color w:val="000000"/>
          </w:rPr>
          <w:t>Fiegna</w:t>
        </w:r>
        <w:proofErr w:type="spellEnd"/>
        <w:r w:rsidRPr="0082111D">
          <w:rPr>
            <w:rFonts w:ascii="Arial" w:hAnsi="Arial" w:cs="Arial"/>
            <w:color w:val="000000"/>
          </w:rPr>
          <w:t xml:space="preserve">, F., and </w:t>
        </w:r>
        <w:proofErr w:type="spellStart"/>
        <w:r w:rsidRPr="0082111D">
          <w:rPr>
            <w:rFonts w:ascii="Arial" w:hAnsi="Arial" w:cs="Arial"/>
            <w:color w:val="000000"/>
          </w:rPr>
          <w:t>Velicer</w:t>
        </w:r>
        <w:proofErr w:type="spellEnd"/>
        <w:r w:rsidRPr="0082111D">
          <w:rPr>
            <w:rFonts w:ascii="Arial" w:hAnsi="Arial" w:cs="Arial"/>
            <w:color w:val="000000"/>
          </w:rPr>
          <w:t xml:space="preserve">, G.J. (2005). Exploitative and hierarchical antagonism in a cooperative bacterium. </w:t>
        </w:r>
        <w:proofErr w:type="spellStart"/>
        <w:r w:rsidRPr="0082111D">
          <w:rPr>
            <w:rFonts w:ascii="Arial" w:hAnsi="Arial" w:cs="Arial"/>
            <w:color w:val="000000"/>
          </w:rPr>
          <w:t>PLoS</w:t>
        </w:r>
        <w:proofErr w:type="spellEnd"/>
        <w:r w:rsidRPr="0082111D">
          <w:rPr>
            <w:rFonts w:ascii="Arial" w:hAnsi="Arial" w:cs="Arial"/>
            <w:color w:val="000000"/>
          </w:rPr>
          <w:t xml:space="preserve"> Biol. </w:t>
        </w:r>
      </w:hyperlink>
      <w:hyperlink r:id="rId130">
        <w:r w:rsidRPr="0082111D">
          <w:rPr>
            <w:rFonts w:ascii="Arial" w:hAnsi="Arial" w:cs="Arial"/>
            <w:i/>
            <w:color w:val="000000"/>
          </w:rPr>
          <w:t>3</w:t>
        </w:r>
      </w:hyperlink>
      <w:hyperlink r:id="rId131">
        <w:r w:rsidRPr="0082111D">
          <w:rPr>
            <w:rFonts w:ascii="Arial" w:hAnsi="Arial" w:cs="Arial"/>
            <w:color w:val="000000"/>
          </w:rPr>
          <w:t>, e370.</w:t>
        </w:r>
      </w:hyperlink>
    </w:p>
    <w:p w14:paraId="6E5631C0" w14:textId="77777777" w:rsidR="00916120" w:rsidRPr="0082111D" w:rsidRDefault="00916120" w:rsidP="00916120">
      <w:pPr>
        <w:widowControl w:val="0"/>
        <w:pBdr>
          <w:top w:val="nil"/>
          <w:left w:val="nil"/>
          <w:bottom w:val="nil"/>
          <w:right w:val="nil"/>
          <w:between w:val="nil"/>
        </w:pBdr>
        <w:spacing w:after="220" w:line="360" w:lineRule="auto"/>
        <w:ind w:left="440" w:hanging="440"/>
        <w:contextualSpacing/>
        <w:rPr>
          <w:rFonts w:ascii="Arial" w:hAnsi="Arial" w:cs="Arial"/>
          <w:color w:val="000000"/>
        </w:rPr>
      </w:pPr>
      <w:r w:rsidRPr="0082111D">
        <w:rPr>
          <w:rFonts w:ascii="Arial" w:hAnsi="Arial" w:cs="Arial"/>
          <w:color w:val="000000"/>
        </w:rPr>
        <w:t>7.</w:t>
      </w:r>
      <w:r w:rsidRPr="0082111D">
        <w:rPr>
          <w:rFonts w:ascii="Arial" w:hAnsi="Arial" w:cs="Arial"/>
          <w:color w:val="000000"/>
        </w:rPr>
        <w:tab/>
      </w:r>
      <w:hyperlink r:id="rId132">
        <w:proofErr w:type="spellStart"/>
        <w:r w:rsidRPr="0082111D">
          <w:rPr>
            <w:rFonts w:ascii="Arial" w:hAnsi="Arial" w:cs="Arial"/>
            <w:color w:val="000000"/>
          </w:rPr>
          <w:t>Sasse</w:t>
        </w:r>
        <w:proofErr w:type="spellEnd"/>
        <w:r w:rsidRPr="0082111D">
          <w:rPr>
            <w:rFonts w:ascii="Arial" w:hAnsi="Arial" w:cs="Arial"/>
            <w:color w:val="000000"/>
          </w:rPr>
          <w:t xml:space="preserve">, J., </w:t>
        </w:r>
        <w:proofErr w:type="spellStart"/>
        <w:r w:rsidRPr="0082111D">
          <w:rPr>
            <w:rFonts w:ascii="Arial" w:hAnsi="Arial" w:cs="Arial"/>
            <w:color w:val="000000"/>
          </w:rPr>
          <w:t>Martinoia</w:t>
        </w:r>
        <w:proofErr w:type="spellEnd"/>
        <w:r w:rsidRPr="0082111D">
          <w:rPr>
            <w:rFonts w:ascii="Arial" w:hAnsi="Arial" w:cs="Arial"/>
            <w:color w:val="000000"/>
          </w:rPr>
          <w:t xml:space="preserve">, E., and </w:t>
        </w:r>
        <w:proofErr w:type="spellStart"/>
        <w:r w:rsidRPr="0082111D">
          <w:rPr>
            <w:rFonts w:ascii="Arial" w:hAnsi="Arial" w:cs="Arial"/>
            <w:color w:val="000000"/>
          </w:rPr>
          <w:t>Northen</w:t>
        </w:r>
        <w:proofErr w:type="spellEnd"/>
        <w:r w:rsidRPr="0082111D">
          <w:rPr>
            <w:rFonts w:ascii="Arial" w:hAnsi="Arial" w:cs="Arial"/>
            <w:color w:val="000000"/>
          </w:rPr>
          <w:t xml:space="preserve">, T. (2018). Feed Your Friends: Do Plant Exudates Shape the Root Microbiome? Trends Plant Sci. </w:t>
        </w:r>
      </w:hyperlink>
      <w:hyperlink r:id="rId133">
        <w:r w:rsidRPr="0082111D">
          <w:rPr>
            <w:rFonts w:ascii="Arial" w:hAnsi="Arial" w:cs="Arial"/>
            <w:i/>
            <w:color w:val="000000"/>
          </w:rPr>
          <w:t>23</w:t>
        </w:r>
      </w:hyperlink>
      <w:hyperlink r:id="rId134">
        <w:r w:rsidRPr="0082111D">
          <w:rPr>
            <w:rFonts w:ascii="Arial" w:hAnsi="Arial" w:cs="Arial"/>
            <w:color w:val="000000"/>
          </w:rPr>
          <w:t>, 25–41.</w:t>
        </w:r>
      </w:hyperlink>
    </w:p>
    <w:p w14:paraId="7BBF726E" w14:textId="77777777" w:rsidR="00916120" w:rsidRPr="0082111D" w:rsidRDefault="00916120" w:rsidP="00916120">
      <w:pPr>
        <w:widowControl w:val="0"/>
        <w:pBdr>
          <w:top w:val="nil"/>
          <w:left w:val="nil"/>
          <w:bottom w:val="nil"/>
          <w:right w:val="nil"/>
          <w:between w:val="nil"/>
        </w:pBdr>
        <w:spacing w:after="220" w:line="360" w:lineRule="auto"/>
        <w:ind w:left="440" w:hanging="440"/>
        <w:contextualSpacing/>
        <w:rPr>
          <w:rFonts w:ascii="Arial" w:hAnsi="Arial" w:cs="Arial"/>
          <w:color w:val="000000"/>
        </w:rPr>
      </w:pPr>
      <w:r w:rsidRPr="0082111D">
        <w:rPr>
          <w:rFonts w:ascii="Arial" w:hAnsi="Arial" w:cs="Arial"/>
          <w:color w:val="000000"/>
        </w:rPr>
        <w:t>8.</w:t>
      </w:r>
      <w:r w:rsidRPr="0082111D">
        <w:rPr>
          <w:rFonts w:ascii="Arial" w:hAnsi="Arial" w:cs="Arial"/>
          <w:color w:val="000000"/>
        </w:rPr>
        <w:tab/>
      </w:r>
      <w:hyperlink r:id="rId135">
        <w:r w:rsidRPr="0082111D">
          <w:rPr>
            <w:rFonts w:ascii="Arial" w:hAnsi="Arial" w:cs="Arial"/>
            <w:color w:val="000000"/>
          </w:rPr>
          <w:t xml:space="preserve">Zhalnina, K., Louie, K.B., Hao, Z., Mansoori, N., da Rocha, U.N., Shi, S., Cho, H., Karaoz, U., Loqué, D., Bowen, B.P., </w:t>
        </w:r>
      </w:hyperlink>
      <w:hyperlink r:id="rId136">
        <w:r w:rsidRPr="0082111D">
          <w:rPr>
            <w:rFonts w:ascii="Arial" w:hAnsi="Arial" w:cs="Arial"/>
            <w:i/>
            <w:color w:val="000000"/>
          </w:rPr>
          <w:t>et al.</w:t>
        </w:r>
      </w:hyperlink>
      <w:hyperlink r:id="rId137">
        <w:r w:rsidRPr="0082111D">
          <w:rPr>
            <w:rFonts w:ascii="Arial" w:hAnsi="Arial" w:cs="Arial"/>
            <w:color w:val="000000"/>
          </w:rPr>
          <w:t xml:space="preserve"> (2018). Dynamic root exudate chemistry and microbial substrate preferences drive patterns in rhizosphere microbial community assembly. Nature Microbiology </w:t>
        </w:r>
      </w:hyperlink>
      <w:hyperlink r:id="rId138">
        <w:r w:rsidRPr="0082111D">
          <w:rPr>
            <w:rFonts w:ascii="Arial" w:hAnsi="Arial" w:cs="Arial"/>
            <w:i/>
            <w:color w:val="000000"/>
          </w:rPr>
          <w:t>3</w:t>
        </w:r>
      </w:hyperlink>
      <w:hyperlink r:id="rId139">
        <w:r w:rsidRPr="0082111D">
          <w:rPr>
            <w:rFonts w:ascii="Arial" w:hAnsi="Arial" w:cs="Arial"/>
            <w:color w:val="000000"/>
          </w:rPr>
          <w:t xml:space="preserve">, 470–480. Available at: </w:t>
        </w:r>
      </w:hyperlink>
      <w:hyperlink r:id="rId140">
        <w:r w:rsidRPr="0082111D">
          <w:rPr>
            <w:rFonts w:ascii="Arial" w:hAnsi="Arial" w:cs="Arial"/>
            <w:color w:val="000000"/>
          </w:rPr>
          <w:t>http://dx.doi.org/10.1038/s41564-018-0129-3</w:t>
        </w:r>
      </w:hyperlink>
      <w:hyperlink r:id="rId141">
        <w:r w:rsidRPr="0082111D">
          <w:rPr>
            <w:rFonts w:ascii="Arial" w:hAnsi="Arial" w:cs="Arial"/>
            <w:color w:val="000000"/>
          </w:rPr>
          <w:t>.</w:t>
        </w:r>
      </w:hyperlink>
    </w:p>
    <w:p w14:paraId="7A95E483" w14:textId="77777777" w:rsidR="00916120" w:rsidRPr="0082111D" w:rsidRDefault="00916120" w:rsidP="00916120">
      <w:pPr>
        <w:widowControl w:val="0"/>
        <w:pBdr>
          <w:top w:val="nil"/>
          <w:left w:val="nil"/>
          <w:bottom w:val="nil"/>
          <w:right w:val="nil"/>
          <w:between w:val="nil"/>
        </w:pBdr>
        <w:spacing w:after="220" w:line="360" w:lineRule="auto"/>
        <w:ind w:left="440" w:hanging="440"/>
        <w:contextualSpacing/>
        <w:rPr>
          <w:rFonts w:ascii="Arial" w:hAnsi="Arial" w:cs="Arial"/>
          <w:color w:val="000000"/>
        </w:rPr>
      </w:pPr>
      <w:r w:rsidRPr="0082111D">
        <w:rPr>
          <w:rFonts w:ascii="Arial" w:hAnsi="Arial" w:cs="Arial"/>
          <w:color w:val="000000"/>
        </w:rPr>
        <w:t>9.</w:t>
      </w:r>
      <w:r w:rsidRPr="0082111D">
        <w:rPr>
          <w:rFonts w:ascii="Arial" w:hAnsi="Arial" w:cs="Arial"/>
          <w:color w:val="000000"/>
        </w:rPr>
        <w:tab/>
      </w:r>
      <w:hyperlink r:id="rId142">
        <w:r w:rsidRPr="0082111D">
          <w:rPr>
            <w:rFonts w:ascii="Arial" w:hAnsi="Arial" w:cs="Arial"/>
            <w:color w:val="000000"/>
          </w:rPr>
          <w:t xml:space="preserve">Lakshmanan, V., Selvaraj, G., and </w:t>
        </w:r>
        <w:proofErr w:type="spellStart"/>
        <w:r w:rsidRPr="0082111D">
          <w:rPr>
            <w:rFonts w:ascii="Arial" w:hAnsi="Arial" w:cs="Arial"/>
            <w:color w:val="000000"/>
          </w:rPr>
          <w:t>Bais</w:t>
        </w:r>
        <w:proofErr w:type="spellEnd"/>
        <w:r w:rsidRPr="0082111D">
          <w:rPr>
            <w:rFonts w:ascii="Arial" w:hAnsi="Arial" w:cs="Arial"/>
            <w:color w:val="000000"/>
          </w:rPr>
          <w:t xml:space="preserve">, H.P. (2014). Functional soil microbiome: belowground solutions to an aboveground problem. Plant Physiol. </w:t>
        </w:r>
      </w:hyperlink>
      <w:hyperlink r:id="rId143">
        <w:r w:rsidRPr="0082111D">
          <w:rPr>
            <w:rFonts w:ascii="Arial" w:hAnsi="Arial" w:cs="Arial"/>
            <w:i/>
            <w:color w:val="000000"/>
          </w:rPr>
          <w:t>166</w:t>
        </w:r>
      </w:hyperlink>
      <w:hyperlink r:id="rId144">
        <w:r w:rsidRPr="0082111D">
          <w:rPr>
            <w:rFonts w:ascii="Arial" w:hAnsi="Arial" w:cs="Arial"/>
            <w:color w:val="000000"/>
          </w:rPr>
          <w:t>, 689–700.</w:t>
        </w:r>
      </w:hyperlink>
    </w:p>
    <w:p w14:paraId="636C6DD9" w14:textId="77777777" w:rsidR="00916120" w:rsidRPr="0082111D" w:rsidRDefault="00916120" w:rsidP="00916120">
      <w:pPr>
        <w:widowControl w:val="0"/>
        <w:pBdr>
          <w:top w:val="nil"/>
          <w:left w:val="nil"/>
          <w:bottom w:val="nil"/>
          <w:right w:val="nil"/>
          <w:between w:val="nil"/>
        </w:pBdr>
        <w:spacing w:after="220" w:line="360" w:lineRule="auto"/>
        <w:ind w:left="440" w:hanging="440"/>
        <w:contextualSpacing/>
        <w:rPr>
          <w:rFonts w:ascii="Arial" w:hAnsi="Arial" w:cs="Arial"/>
          <w:color w:val="000000"/>
        </w:rPr>
      </w:pPr>
      <w:r w:rsidRPr="0082111D">
        <w:rPr>
          <w:rFonts w:ascii="Arial" w:hAnsi="Arial" w:cs="Arial"/>
          <w:color w:val="000000"/>
        </w:rPr>
        <w:t>10.</w:t>
      </w:r>
      <w:r w:rsidRPr="0082111D">
        <w:rPr>
          <w:rFonts w:ascii="Arial" w:hAnsi="Arial" w:cs="Arial"/>
          <w:color w:val="000000"/>
        </w:rPr>
        <w:tab/>
      </w:r>
      <w:hyperlink r:id="rId145">
        <w:r w:rsidRPr="0082111D">
          <w:rPr>
            <w:rFonts w:ascii="Arial" w:hAnsi="Arial" w:cs="Arial"/>
            <w:color w:val="000000"/>
          </w:rPr>
          <w:t xml:space="preserve">van der Heijden, M.G.A., and Hartmann, M. (2016). Networking in the Plant Microbiome. </w:t>
        </w:r>
        <w:proofErr w:type="spellStart"/>
        <w:r w:rsidRPr="0082111D">
          <w:rPr>
            <w:rFonts w:ascii="Arial" w:hAnsi="Arial" w:cs="Arial"/>
            <w:color w:val="000000"/>
          </w:rPr>
          <w:t>PLoS</w:t>
        </w:r>
        <w:proofErr w:type="spellEnd"/>
        <w:r w:rsidRPr="0082111D">
          <w:rPr>
            <w:rFonts w:ascii="Arial" w:hAnsi="Arial" w:cs="Arial"/>
            <w:color w:val="000000"/>
          </w:rPr>
          <w:t xml:space="preserve"> Biol. </w:t>
        </w:r>
      </w:hyperlink>
      <w:hyperlink r:id="rId146">
        <w:r w:rsidRPr="0082111D">
          <w:rPr>
            <w:rFonts w:ascii="Arial" w:hAnsi="Arial" w:cs="Arial"/>
            <w:i/>
            <w:color w:val="000000"/>
          </w:rPr>
          <w:t>14</w:t>
        </w:r>
      </w:hyperlink>
      <w:hyperlink r:id="rId147">
        <w:r w:rsidRPr="0082111D">
          <w:rPr>
            <w:rFonts w:ascii="Arial" w:hAnsi="Arial" w:cs="Arial"/>
            <w:color w:val="000000"/>
          </w:rPr>
          <w:t>, e1002378.</w:t>
        </w:r>
      </w:hyperlink>
    </w:p>
    <w:p w14:paraId="51BF0C33" w14:textId="77777777" w:rsidR="00916120" w:rsidRPr="0082111D" w:rsidRDefault="00916120" w:rsidP="00916120">
      <w:pPr>
        <w:widowControl w:val="0"/>
        <w:pBdr>
          <w:top w:val="nil"/>
          <w:left w:val="nil"/>
          <w:bottom w:val="nil"/>
          <w:right w:val="nil"/>
          <w:between w:val="nil"/>
        </w:pBdr>
        <w:spacing w:after="220" w:line="360" w:lineRule="auto"/>
        <w:ind w:left="440" w:hanging="440"/>
        <w:contextualSpacing/>
        <w:rPr>
          <w:rFonts w:ascii="Arial" w:hAnsi="Arial" w:cs="Arial"/>
          <w:color w:val="000000"/>
        </w:rPr>
      </w:pPr>
      <w:r w:rsidRPr="0082111D">
        <w:rPr>
          <w:rFonts w:ascii="Arial" w:hAnsi="Arial" w:cs="Arial"/>
          <w:color w:val="000000"/>
        </w:rPr>
        <w:t>11.</w:t>
      </w:r>
      <w:r w:rsidRPr="0082111D">
        <w:rPr>
          <w:rFonts w:ascii="Arial" w:hAnsi="Arial" w:cs="Arial"/>
          <w:color w:val="000000"/>
        </w:rPr>
        <w:tab/>
      </w:r>
      <w:hyperlink r:id="rId148">
        <w:proofErr w:type="spellStart"/>
        <w:r w:rsidRPr="0082111D">
          <w:rPr>
            <w:rFonts w:ascii="Arial" w:hAnsi="Arial" w:cs="Arial"/>
            <w:color w:val="000000"/>
          </w:rPr>
          <w:t>Sheth</w:t>
        </w:r>
        <w:proofErr w:type="spellEnd"/>
        <w:r w:rsidRPr="0082111D">
          <w:rPr>
            <w:rFonts w:ascii="Arial" w:hAnsi="Arial" w:cs="Arial"/>
            <w:color w:val="000000"/>
          </w:rPr>
          <w:t xml:space="preserve">, R.U., Cabral, V., Chen, S.P., and Wang, H.H. (2016). Manipulating Bacterial Communities by in situ Microbiome Engineering. Trends Genet. </w:t>
        </w:r>
      </w:hyperlink>
      <w:hyperlink r:id="rId149">
        <w:r w:rsidRPr="0082111D">
          <w:rPr>
            <w:rFonts w:ascii="Arial" w:hAnsi="Arial" w:cs="Arial"/>
            <w:i/>
            <w:color w:val="000000"/>
          </w:rPr>
          <w:t>32</w:t>
        </w:r>
      </w:hyperlink>
      <w:hyperlink r:id="rId150">
        <w:r w:rsidRPr="0082111D">
          <w:rPr>
            <w:rFonts w:ascii="Arial" w:hAnsi="Arial" w:cs="Arial"/>
            <w:color w:val="000000"/>
          </w:rPr>
          <w:t>, 189–200.</w:t>
        </w:r>
      </w:hyperlink>
    </w:p>
    <w:p w14:paraId="2943EFB9" w14:textId="77777777" w:rsidR="00916120" w:rsidRPr="0082111D" w:rsidRDefault="00916120" w:rsidP="00916120">
      <w:pPr>
        <w:widowControl w:val="0"/>
        <w:pBdr>
          <w:top w:val="nil"/>
          <w:left w:val="nil"/>
          <w:bottom w:val="nil"/>
          <w:right w:val="nil"/>
          <w:between w:val="nil"/>
        </w:pBdr>
        <w:spacing w:after="220" w:line="360" w:lineRule="auto"/>
        <w:ind w:left="440" w:hanging="440"/>
        <w:contextualSpacing/>
        <w:rPr>
          <w:rFonts w:ascii="Arial" w:hAnsi="Arial" w:cs="Arial"/>
          <w:color w:val="000000"/>
        </w:rPr>
      </w:pPr>
      <w:r w:rsidRPr="0082111D">
        <w:rPr>
          <w:rFonts w:ascii="Arial" w:hAnsi="Arial" w:cs="Arial"/>
          <w:color w:val="000000"/>
        </w:rPr>
        <w:t>12.</w:t>
      </w:r>
      <w:r w:rsidRPr="0082111D">
        <w:rPr>
          <w:rFonts w:ascii="Arial" w:hAnsi="Arial" w:cs="Arial"/>
          <w:color w:val="000000"/>
        </w:rPr>
        <w:tab/>
      </w:r>
      <w:hyperlink r:id="rId151">
        <w:r w:rsidRPr="0082111D">
          <w:rPr>
            <w:rFonts w:ascii="Arial" w:hAnsi="Arial" w:cs="Arial"/>
            <w:color w:val="000000"/>
          </w:rPr>
          <w:t xml:space="preserve">Bonaldi, M., Chen, X., </w:t>
        </w:r>
        <w:proofErr w:type="spellStart"/>
        <w:r w:rsidRPr="0082111D">
          <w:rPr>
            <w:rFonts w:ascii="Arial" w:hAnsi="Arial" w:cs="Arial"/>
            <w:color w:val="000000"/>
          </w:rPr>
          <w:t>Kunova</w:t>
        </w:r>
        <w:proofErr w:type="spellEnd"/>
        <w:r w:rsidRPr="0082111D">
          <w:rPr>
            <w:rFonts w:ascii="Arial" w:hAnsi="Arial" w:cs="Arial"/>
            <w:color w:val="000000"/>
          </w:rPr>
          <w:t xml:space="preserve">, A., </w:t>
        </w:r>
        <w:proofErr w:type="spellStart"/>
        <w:r w:rsidRPr="0082111D">
          <w:rPr>
            <w:rFonts w:ascii="Arial" w:hAnsi="Arial" w:cs="Arial"/>
            <w:color w:val="000000"/>
          </w:rPr>
          <w:t>Pizzatti</w:t>
        </w:r>
        <w:proofErr w:type="spellEnd"/>
        <w:r w:rsidRPr="0082111D">
          <w:rPr>
            <w:rFonts w:ascii="Arial" w:hAnsi="Arial" w:cs="Arial"/>
            <w:color w:val="000000"/>
          </w:rPr>
          <w:t xml:space="preserve">, C., </w:t>
        </w:r>
        <w:proofErr w:type="spellStart"/>
        <w:r w:rsidRPr="0082111D">
          <w:rPr>
            <w:rFonts w:ascii="Arial" w:hAnsi="Arial" w:cs="Arial"/>
            <w:color w:val="000000"/>
          </w:rPr>
          <w:t>Saracchi</w:t>
        </w:r>
        <w:proofErr w:type="spellEnd"/>
        <w:r w:rsidRPr="0082111D">
          <w:rPr>
            <w:rFonts w:ascii="Arial" w:hAnsi="Arial" w:cs="Arial"/>
            <w:color w:val="000000"/>
          </w:rPr>
          <w:t xml:space="preserve">, M., and </w:t>
        </w:r>
        <w:proofErr w:type="spellStart"/>
        <w:r w:rsidRPr="0082111D">
          <w:rPr>
            <w:rFonts w:ascii="Arial" w:hAnsi="Arial" w:cs="Arial"/>
            <w:color w:val="000000"/>
          </w:rPr>
          <w:t>Cortesi</w:t>
        </w:r>
        <w:proofErr w:type="spellEnd"/>
        <w:r w:rsidRPr="0082111D">
          <w:rPr>
            <w:rFonts w:ascii="Arial" w:hAnsi="Arial" w:cs="Arial"/>
            <w:color w:val="000000"/>
          </w:rPr>
          <w:t xml:space="preserve">, P. (2015). </w:t>
        </w:r>
        <w:r w:rsidRPr="0082111D">
          <w:rPr>
            <w:rFonts w:ascii="Arial" w:hAnsi="Arial" w:cs="Arial"/>
            <w:color w:val="000000"/>
          </w:rPr>
          <w:lastRenderedPageBreak/>
          <w:t xml:space="preserve">Colonization of lettuce rhizosphere and roots by tagged Streptomyces. Front. Microbiol. </w:t>
        </w:r>
      </w:hyperlink>
      <w:hyperlink r:id="rId152">
        <w:r w:rsidRPr="0082111D">
          <w:rPr>
            <w:rFonts w:ascii="Arial" w:hAnsi="Arial" w:cs="Arial"/>
            <w:i/>
            <w:color w:val="000000"/>
          </w:rPr>
          <w:t>6</w:t>
        </w:r>
      </w:hyperlink>
      <w:hyperlink r:id="rId153">
        <w:r w:rsidRPr="0082111D">
          <w:rPr>
            <w:rFonts w:ascii="Arial" w:hAnsi="Arial" w:cs="Arial"/>
            <w:color w:val="000000"/>
          </w:rPr>
          <w:t>, 25.</w:t>
        </w:r>
      </w:hyperlink>
    </w:p>
    <w:p w14:paraId="2E5054F7" w14:textId="77777777" w:rsidR="00916120" w:rsidRPr="0082111D" w:rsidRDefault="00916120" w:rsidP="00916120">
      <w:pPr>
        <w:widowControl w:val="0"/>
        <w:pBdr>
          <w:top w:val="nil"/>
          <w:left w:val="nil"/>
          <w:bottom w:val="nil"/>
          <w:right w:val="nil"/>
          <w:between w:val="nil"/>
        </w:pBdr>
        <w:spacing w:after="220" w:line="360" w:lineRule="auto"/>
        <w:ind w:left="440" w:hanging="440"/>
        <w:contextualSpacing/>
        <w:rPr>
          <w:rFonts w:ascii="Arial" w:hAnsi="Arial" w:cs="Arial"/>
          <w:color w:val="000000"/>
        </w:rPr>
      </w:pPr>
      <w:r w:rsidRPr="0082111D">
        <w:rPr>
          <w:rFonts w:ascii="Arial" w:hAnsi="Arial" w:cs="Arial"/>
          <w:color w:val="000000"/>
        </w:rPr>
        <w:t>13.</w:t>
      </w:r>
      <w:r w:rsidRPr="0082111D">
        <w:rPr>
          <w:rFonts w:ascii="Arial" w:hAnsi="Arial" w:cs="Arial"/>
          <w:color w:val="000000"/>
        </w:rPr>
        <w:tab/>
      </w:r>
      <w:hyperlink r:id="rId154">
        <w:proofErr w:type="spellStart"/>
        <w:r w:rsidRPr="0082111D">
          <w:rPr>
            <w:rFonts w:ascii="Arial" w:hAnsi="Arial" w:cs="Arial"/>
            <w:color w:val="000000"/>
          </w:rPr>
          <w:t>Bulgarelli</w:t>
        </w:r>
        <w:proofErr w:type="spellEnd"/>
        <w:r w:rsidRPr="0082111D">
          <w:rPr>
            <w:rFonts w:ascii="Arial" w:hAnsi="Arial" w:cs="Arial"/>
            <w:color w:val="000000"/>
          </w:rPr>
          <w:t xml:space="preserve">, D., </w:t>
        </w:r>
        <w:proofErr w:type="spellStart"/>
        <w:r w:rsidRPr="0082111D">
          <w:rPr>
            <w:rFonts w:ascii="Arial" w:hAnsi="Arial" w:cs="Arial"/>
            <w:color w:val="000000"/>
          </w:rPr>
          <w:t>Rott</w:t>
        </w:r>
        <w:proofErr w:type="spellEnd"/>
        <w:r w:rsidRPr="0082111D">
          <w:rPr>
            <w:rFonts w:ascii="Arial" w:hAnsi="Arial" w:cs="Arial"/>
            <w:color w:val="000000"/>
          </w:rPr>
          <w:t xml:space="preserve">, M., </w:t>
        </w:r>
        <w:proofErr w:type="spellStart"/>
        <w:r w:rsidRPr="0082111D">
          <w:rPr>
            <w:rFonts w:ascii="Arial" w:hAnsi="Arial" w:cs="Arial"/>
            <w:color w:val="000000"/>
          </w:rPr>
          <w:t>Schlaeppi</w:t>
        </w:r>
        <w:proofErr w:type="spellEnd"/>
        <w:r w:rsidRPr="0082111D">
          <w:rPr>
            <w:rFonts w:ascii="Arial" w:hAnsi="Arial" w:cs="Arial"/>
            <w:color w:val="000000"/>
          </w:rPr>
          <w:t xml:space="preserve">, K., Ver Loren van </w:t>
        </w:r>
        <w:proofErr w:type="spellStart"/>
        <w:r w:rsidRPr="0082111D">
          <w:rPr>
            <w:rFonts w:ascii="Arial" w:hAnsi="Arial" w:cs="Arial"/>
            <w:color w:val="000000"/>
          </w:rPr>
          <w:t>Themaat</w:t>
        </w:r>
        <w:proofErr w:type="spellEnd"/>
        <w:r w:rsidRPr="0082111D">
          <w:rPr>
            <w:rFonts w:ascii="Arial" w:hAnsi="Arial" w:cs="Arial"/>
            <w:color w:val="000000"/>
          </w:rPr>
          <w:t xml:space="preserve">, E., Ahmadinejad, N., </w:t>
        </w:r>
        <w:proofErr w:type="spellStart"/>
        <w:r w:rsidRPr="0082111D">
          <w:rPr>
            <w:rFonts w:ascii="Arial" w:hAnsi="Arial" w:cs="Arial"/>
            <w:color w:val="000000"/>
          </w:rPr>
          <w:t>Assenza</w:t>
        </w:r>
        <w:proofErr w:type="spellEnd"/>
        <w:r w:rsidRPr="0082111D">
          <w:rPr>
            <w:rFonts w:ascii="Arial" w:hAnsi="Arial" w:cs="Arial"/>
            <w:color w:val="000000"/>
          </w:rPr>
          <w:t xml:space="preserve">, F., Rauf, P., </w:t>
        </w:r>
        <w:proofErr w:type="spellStart"/>
        <w:r w:rsidRPr="0082111D">
          <w:rPr>
            <w:rFonts w:ascii="Arial" w:hAnsi="Arial" w:cs="Arial"/>
            <w:color w:val="000000"/>
          </w:rPr>
          <w:t>Huettel</w:t>
        </w:r>
        <w:proofErr w:type="spellEnd"/>
        <w:r w:rsidRPr="0082111D">
          <w:rPr>
            <w:rFonts w:ascii="Arial" w:hAnsi="Arial" w:cs="Arial"/>
            <w:color w:val="000000"/>
          </w:rPr>
          <w:t xml:space="preserve">, B., Reinhardt, R., </w:t>
        </w:r>
        <w:proofErr w:type="spellStart"/>
        <w:r w:rsidRPr="0082111D">
          <w:rPr>
            <w:rFonts w:ascii="Arial" w:hAnsi="Arial" w:cs="Arial"/>
            <w:color w:val="000000"/>
          </w:rPr>
          <w:t>Schmelzer</w:t>
        </w:r>
        <w:proofErr w:type="spellEnd"/>
        <w:r w:rsidRPr="0082111D">
          <w:rPr>
            <w:rFonts w:ascii="Arial" w:hAnsi="Arial" w:cs="Arial"/>
            <w:color w:val="000000"/>
          </w:rPr>
          <w:t xml:space="preserve">, E., </w:t>
        </w:r>
      </w:hyperlink>
      <w:hyperlink r:id="rId155">
        <w:r w:rsidRPr="0082111D">
          <w:rPr>
            <w:rFonts w:ascii="Arial" w:hAnsi="Arial" w:cs="Arial"/>
            <w:i/>
            <w:color w:val="000000"/>
          </w:rPr>
          <w:t>et al.</w:t>
        </w:r>
      </w:hyperlink>
      <w:hyperlink r:id="rId156">
        <w:r w:rsidRPr="0082111D">
          <w:rPr>
            <w:rFonts w:ascii="Arial" w:hAnsi="Arial" w:cs="Arial"/>
            <w:color w:val="000000"/>
          </w:rPr>
          <w:t xml:space="preserve"> (2012). Revealing structure and assembly cues for Arabidopsis root-inhabiting bacterial microbiota. Nature </w:t>
        </w:r>
      </w:hyperlink>
      <w:hyperlink r:id="rId157">
        <w:r w:rsidRPr="0082111D">
          <w:rPr>
            <w:rFonts w:ascii="Arial" w:hAnsi="Arial" w:cs="Arial"/>
            <w:i/>
            <w:color w:val="000000"/>
          </w:rPr>
          <w:t>488</w:t>
        </w:r>
      </w:hyperlink>
      <w:hyperlink r:id="rId158">
        <w:r w:rsidRPr="0082111D">
          <w:rPr>
            <w:rFonts w:ascii="Arial" w:hAnsi="Arial" w:cs="Arial"/>
            <w:color w:val="000000"/>
          </w:rPr>
          <w:t>, 91–95.</w:t>
        </w:r>
      </w:hyperlink>
    </w:p>
    <w:p w14:paraId="5AD84984" w14:textId="77777777" w:rsidR="00916120" w:rsidRPr="0082111D" w:rsidRDefault="00916120" w:rsidP="00916120">
      <w:pPr>
        <w:widowControl w:val="0"/>
        <w:pBdr>
          <w:top w:val="nil"/>
          <w:left w:val="nil"/>
          <w:bottom w:val="nil"/>
          <w:right w:val="nil"/>
          <w:between w:val="nil"/>
        </w:pBdr>
        <w:spacing w:after="220" w:line="360" w:lineRule="auto"/>
        <w:ind w:left="440" w:hanging="440"/>
        <w:contextualSpacing/>
        <w:rPr>
          <w:rFonts w:ascii="Arial" w:hAnsi="Arial" w:cs="Arial"/>
          <w:color w:val="000000"/>
        </w:rPr>
      </w:pPr>
      <w:r w:rsidRPr="0082111D">
        <w:rPr>
          <w:rFonts w:ascii="Arial" w:hAnsi="Arial" w:cs="Arial"/>
          <w:color w:val="000000"/>
        </w:rPr>
        <w:t>14.</w:t>
      </w:r>
      <w:r w:rsidRPr="0082111D">
        <w:rPr>
          <w:rFonts w:ascii="Arial" w:hAnsi="Arial" w:cs="Arial"/>
          <w:color w:val="000000"/>
        </w:rPr>
        <w:tab/>
      </w:r>
      <w:hyperlink r:id="rId159">
        <w:r w:rsidRPr="0082111D">
          <w:rPr>
            <w:rFonts w:ascii="Arial" w:hAnsi="Arial" w:cs="Arial"/>
            <w:color w:val="000000"/>
          </w:rPr>
          <w:t xml:space="preserve">Edwards, J., Johnson, C., Santos-Medellín, C., Lurie, E., </w:t>
        </w:r>
        <w:proofErr w:type="spellStart"/>
        <w:r w:rsidRPr="0082111D">
          <w:rPr>
            <w:rFonts w:ascii="Arial" w:hAnsi="Arial" w:cs="Arial"/>
            <w:color w:val="000000"/>
          </w:rPr>
          <w:t>Podishetty</w:t>
        </w:r>
        <w:proofErr w:type="spellEnd"/>
        <w:r w:rsidRPr="0082111D">
          <w:rPr>
            <w:rFonts w:ascii="Arial" w:hAnsi="Arial" w:cs="Arial"/>
            <w:color w:val="000000"/>
          </w:rPr>
          <w:t xml:space="preserve">, N.K., Bhatnagar, S., Eisen, J.A., and </w:t>
        </w:r>
        <w:proofErr w:type="spellStart"/>
        <w:r w:rsidRPr="0082111D">
          <w:rPr>
            <w:rFonts w:ascii="Arial" w:hAnsi="Arial" w:cs="Arial"/>
            <w:color w:val="000000"/>
          </w:rPr>
          <w:t>Sundaresan</w:t>
        </w:r>
        <w:proofErr w:type="spellEnd"/>
        <w:r w:rsidRPr="0082111D">
          <w:rPr>
            <w:rFonts w:ascii="Arial" w:hAnsi="Arial" w:cs="Arial"/>
            <w:color w:val="000000"/>
          </w:rPr>
          <w:t xml:space="preserve">, V. (2015). Structure, variation, and assembly of the root-associated microbiomes of rice. Proc. Natl. Acad. Sci. U. S. A. </w:t>
        </w:r>
      </w:hyperlink>
      <w:hyperlink r:id="rId160">
        <w:r w:rsidRPr="0082111D">
          <w:rPr>
            <w:rFonts w:ascii="Arial" w:hAnsi="Arial" w:cs="Arial"/>
            <w:i/>
            <w:color w:val="000000"/>
          </w:rPr>
          <w:t>112</w:t>
        </w:r>
      </w:hyperlink>
      <w:hyperlink r:id="rId161">
        <w:r w:rsidRPr="0082111D">
          <w:rPr>
            <w:rFonts w:ascii="Arial" w:hAnsi="Arial" w:cs="Arial"/>
            <w:color w:val="000000"/>
          </w:rPr>
          <w:t>, E911–20.</w:t>
        </w:r>
      </w:hyperlink>
    </w:p>
    <w:p w14:paraId="3689393A" w14:textId="77777777" w:rsidR="00916120" w:rsidRPr="0082111D" w:rsidRDefault="00916120" w:rsidP="00916120">
      <w:pPr>
        <w:widowControl w:val="0"/>
        <w:pBdr>
          <w:top w:val="nil"/>
          <w:left w:val="nil"/>
          <w:bottom w:val="nil"/>
          <w:right w:val="nil"/>
          <w:between w:val="nil"/>
        </w:pBdr>
        <w:spacing w:after="220" w:line="360" w:lineRule="auto"/>
        <w:ind w:left="440" w:hanging="440"/>
        <w:contextualSpacing/>
        <w:rPr>
          <w:rFonts w:ascii="Arial" w:hAnsi="Arial" w:cs="Arial"/>
          <w:color w:val="000000"/>
        </w:rPr>
      </w:pPr>
      <w:r w:rsidRPr="0082111D">
        <w:rPr>
          <w:rFonts w:ascii="Arial" w:hAnsi="Arial" w:cs="Arial"/>
          <w:color w:val="000000"/>
        </w:rPr>
        <w:t>15.</w:t>
      </w:r>
      <w:r w:rsidRPr="0082111D">
        <w:rPr>
          <w:rFonts w:ascii="Arial" w:hAnsi="Arial" w:cs="Arial"/>
          <w:color w:val="000000"/>
        </w:rPr>
        <w:tab/>
      </w:r>
      <w:hyperlink r:id="rId162">
        <w:r w:rsidRPr="0082111D">
          <w:rPr>
            <w:rFonts w:ascii="Arial" w:hAnsi="Arial" w:cs="Arial"/>
            <w:color w:val="000000"/>
          </w:rPr>
          <w:t xml:space="preserve">Lundberg, D.S., </w:t>
        </w:r>
        <w:proofErr w:type="spellStart"/>
        <w:r w:rsidRPr="0082111D">
          <w:rPr>
            <w:rFonts w:ascii="Arial" w:hAnsi="Arial" w:cs="Arial"/>
            <w:color w:val="000000"/>
          </w:rPr>
          <w:t>Lebeis</w:t>
        </w:r>
        <w:proofErr w:type="spellEnd"/>
        <w:r w:rsidRPr="0082111D">
          <w:rPr>
            <w:rFonts w:ascii="Arial" w:hAnsi="Arial" w:cs="Arial"/>
            <w:color w:val="000000"/>
          </w:rPr>
          <w:t xml:space="preserve">, S.L., Paredes, S.H., </w:t>
        </w:r>
        <w:proofErr w:type="spellStart"/>
        <w:r w:rsidRPr="0082111D">
          <w:rPr>
            <w:rFonts w:ascii="Arial" w:hAnsi="Arial" w:cs="Arial"/>
            <w:color w:val="000000"/>
          </w:rPr>
          <w:t>Yourstone</w:t>
        </w:r>
        <w:proofErr w:type="spellEnd"/>
        <w:r w:rsidRPr="0082111D">
          <w:rPr>
            <w:rFonts w:ascii="Arial" w:hAnsi="Arial" w:cs="Arial"/>
            <w:color w:val="000000"/>
          </w:rPr>
          <w:t xml:space="preserve">, S., Gehring, J., Malfatti, S., Tremblay, J., </w:t>
        </w:r>
        <w:proofErr w:type="spellStart"/>
        <w:r w:rsidRPr="0082111D">
          <w:rPr>
            <w:rFonts w:ascii="Arial" w:hAnsi="Arial" w:cs="Arial"/>
            <w:color w:val="000000"/>
          </w:rPr>
          <w:t>Engelbrektson</w:t>
        </w:r>
        <w:proofErr w:type="spellEnd"/>
        <w:r w:rsidRPr="0082111D">
          <w:rPr>
            <w:rFonts w:ascii="Arial" w:hAnsi="Arial" w:cs="Arial"/>
            <w:color w:val="000000"/>
          </w:rPr>
          <w:t xml:space="preserve">, A., </w:t>
        </w:r>
        <w:proofErr w:type="spellStart"/>
        <w:r w:rsidRPr="0082111D">
          <w:rPr>
            <w:rFonts w:ascii="Arial" w:hAnsi="Arial" w:cs="Arial"/>
            <w:color w:val="000000"/>
          </w:rPr>
          <w:t>Kunin</w:t>
        </w:r>
        <w:proofErr w:type="spellEnd"/>
        <w:r w:rsidRPr="0082111D">
          <w:rPr>
            <w:rFonts w:ascii="Arial" w:hAnsi="Arial" w:cs="Arial"/>
            <w:color w:val="000000"/>
          </w:rPr>
          <w:t xml:space="preserve">, V., Rio, T.G. del, </w:t>
        </w:r>
      </w:hyperlink>
      <w:hyperlink r:id="rId163">
        <w:r w:rsidRPr="0082111D">
          <w:rPr>
            <w:rFonts w:ascii="Arial" w:hAnsi="Arial" w:cs="Arial"/>
            <w:i/>
            <w:color w:val="000000"/>
          </w:rPr>
          <w:t>et al.</w:t>
        </w:r>
      </w:hyperlink>
      <w:hyperlink r:id="rId164">
        <w:r w:rsidRPr="0082111D">
          <w:rPr>
            <w:rFonts w:ascii="Arial" w:hAnsi="Arial" w:cs="Arial"/>
            <w:color w:val="000000"/>
          </w:rPr>
          <w:t xml:space="preserve"> (2012). Defining the core Arabidopsis thaliana root microbiome. Nature </w:t>
        </w:r>
      </w:hyperlink>
      <w:hyperlink r:id="rId165">
        <w:r w:rsidRPr="0082111D">
          <w:rPr>
            <w:rFonts w:ascii="Arial" w:hAnsi="Arial" w:cs="Arial"/>
            <w:i/>
            <w:color w:val="000000"/>
          </w:rPr>
          <w:t>488</w:t>
        </w:r>
      </w:hyperlink>
      <w:hyperlink r:id="rId166">
        <w:r w:rsidRPr="0082111D">
          <w:rPr>
            <w:rFonts w:ascii="Arial" w:hAnsi="Arial" w:cs="Arial"/>
            <w:color w:val="000000"/>
          </w:rPr>
          <w:t>, 86–90.</w:t>
        </w:r>
      </w:hyperlink>
    </w:p>
    <w:p w14:paraId="49652B9B" w14:textId="77777777" w:rsidR="00916120" w:rsidRPr="0082111D" w:rsidRDefault="00916120" w:rsidP="00916120">
      <w:pPr>
        <w:widowControl w:val="0"/>
        <w:pBdr>
          <w:top w:val="nil"/>
          <w:left w:val="nil"/>
          <w:bottom w:val="nil"/>
          <w:right w:val="nil"/>
          <w:between w:val="nil"/>
        </w:pBdr>
        <w:spacing w:after="220" w:line="360" w:lineRule="auto"/>
        <w:ind w:left="440" w:hanging="440"/>
        <w:contextualSpacing/>
        <w:rPr>
          <w:rFonts w:ascii="Arial" w:hAnsi="Arial" w:cs="Arial"/>
          <w:color w:val="000000"/>
        </w:rPr>
      </w:pPr>
      <w:r w:rsidRPr="0082111D">
        <w:rPr>
          <w:rFonts w:ascii="Arial" w:hAnsi="Arial" w:cs="Arial"/>
          <w:color w:val="000000"/>
        </w:rPr>
        <w:t>16.</w:t>
      </w:r>
      <w:r w:rsidRPr="0082111D">
        <w:rPr>
          <w:rFonts w:ascii="Arial" w:hAnsi="Arial" w:cs="Arial"/>
          <w:color w:val="000000"/>
        </w:rPr>
        <w:tab/>
      </w:r>
      <w:hyperlink r:id="rId167">
        <w:proofErr w:type="spellStart"/>
        <w:r w:rsidRPr="0082111D">
          <w:rPr>
            <w:rFonts w:ascii="Arial" w:hAnsi="Arial" w:cs="Arial"/>
            <w:color w:val="000000"/>
          </w:rPr>
          <w:t>Peiffer</w:t>
        </w:r>
        <w:proofErr w:type="spellEnd"/>
        <w:r w:rsidRPr="0082111D">
          <w:rPr>
            <w:rFonts w:ascii="Arial" w:hAnsi="Arial" w:cs="Arial"/>
            <w:color w:val="000000"/>
          </w:rPr>
          <w:t xml:space="preserve">, J.A., </w:t>
        </w:r>
        <w:proofErr w:type="spellStart"/>
        <w:r w:rsidRPr="0082111D">
          <w:rPr>
            <w:rFonts w:ascii="Arial" w:hAnsi="Arial" w:cs="Arial"/>
            <w:color w:val="000000"/>
          </w:rPr>
          <w:t>Spor</w:t>
        </w:r>
        <w:proofErr w:type="spellEnd"/>
        <w:r w:rsidRPr="0082111D">
          <w:rPr>
            <w:rFonts w:ascii="Arial" w:hAnsi="Arial" w:cs="Arial"/>
            <w:color w:val="000000"/>
          </w:rPr>
          <w:t xml:space="preserve">, A., </w:t>
        </w:r>
        <w:proofErr w:type="spellStart"/>
        <w:r w:rsidRPr="0082111D">
          <w:rPr>
            <w:rFonts w:ascii="Arial" w:hAnsi="Arial" w:cs="Arial"/>
            <w:color w:val="000000"/>
          </w:rPr>
          <w:t>Koren</w:t>
        </w:r>
        <w:proofErr w:type="spellEnd"/>
        <w:r w:rsidRPr="0082111D">
          <w:rPr>
            <w:rFonts w:ascii="Arial" w:hAnsi="Arial" w:cs="Arial"/>
            <w:color w:val="000000"/>
          </w:rPr>
          <w:t xml:space="preserve">, O., </w:t>
        </w:r>
        <w:proofErr w:type="spellStart"/>
        <w:r w:rsidRPr="0082111D">
          <w:rPr>
            <w:rFonts w:ascii="Arial" w:hAnsi="Arial" w:cs="Arial"/>
            <w:color w:val="000000"/>
          </w:rPr>
          <w:t>Jin</w:t>
        </w:r>
        <w:proofErr w:type="spellEnd"/>
        <w:r w:rsidRPr="0082111D">
          <w:rPr>
            <w:rFonts w:ascii="Arial" w:hAnsi="Arial" w:cs="Arial"/>
            <w:color w:val="000000"/>
          </w:rPr>
          <w:t xml:space="preserve">, Z., </w:t>
        </w:r>
        <w:proofErr w:type="spellStart"/>
        <w:r w:rsidRPr="0082111D">
          <w:rPr>
            <w:rFonts w:ascii="Arial" w:hAnsi="Arial" w:cs="Arial"/>
            <w:color w:val="000000"/>
          </w:rPr>
          <w:t>Tringe</w:t>
        </w:r>
        <w:proofErr w:type="spellEnd"/>
        <w:r w:rsidRPr="0082111D">
          <w:rPr>
            <w:rFonts w:ascii="Arial" w:hAnsi="Arial" w:cs="Arial"/>
            <w:color w:val="000000"/>
          </w:rPr>
          <w:t xml:space="preserve">, S.G., </w:t>
        </w:r>
        <w:proofErr w:type="spellStart"/>
        <w:r w:rsidRPr="0082111D">
          <w:rPr>
            <w:rFonts w:ascii="Arial" w:hAnsi="Arial" w:cs="Arial"/>
            <w:color w:val="000000"/>
          </w:rPr>
          <w:t>Dangl</w:t>
        </w:r>
        <w:proofErr w:type="spellEnd"/>
        <w:r w:rsidRPr="0082111D">
          <w:rPr>
            <w:rFonts w:ascii="Arial" w:hAnsi="Arial" w:cs="Arial"/>
            <w:color w:val="000000"/>
          </w:rPr>
          <w:t xml:space="preserve">, J.L., Buckler, E.S., and Ley, R.E. (2013). Diversity and heritability of the maize rhizosphere microbiome under field conditions. Proc. Natl. Acad. Sci. U. S. A. </w:t>
        </w:r>
      </w:hyperlink>
      <w:hyperlink r:id="rId168">
        <w:r w:rsidRPr="0082111D">
          <w:rPr>
            <w:rFonts w:ascii="Arial" w:hAnsi="Arial" w:cs="Arial"/>
            <w:i/>
            <w:color w:val="000000"/>
          </w:rPr>
          <w:t>110</w:t>
        </w:r>
      </w:hyperlink>
      <w:hyperlink r:id="rId169">
        <w:r w:rsidRPr="0082111D">
          <w:rPr>
            <w:rFonts w:ascii="Arial" w:hAnsi="Arial" w:cs="Arial"/>
            <w:color w:val="000000"/>
          </w:rPr>
          <w:t>, 6548–6553.</w:t>
        </w:r>
      </w:hyperlink>
    </w:p>
    <w:p w14:paraId="4946A25D" w14:textId="77777777" w:rsidR="00916120" w:rsidRPr="0082111D" w:rsidRDefault="00916120" w:rsidP="00916120">
      <w:pPr>
        <w:widowControl w:val="0"/>
        <w:pBdr>
          <w:top w:val="nil"/>
          <w:left w:val="nil"/>
          <w:bottom w:val="nil"/>
          <w:right w:val="nil"/>
          <w:between w:val="nil"/>
        </w:pBdr>
        <w:spacing w:after="220" w:line="360" w:lineRule="auto"/>
        <w:ind w:left="440" w:hanging="440"/>
        <w:contextualSpacing/>
        <w:rPr>
          <w:rFonts w:ascii="Arial" w:hAnsi="Arial" w:cs="Arial"/>
          <w:color w:val="000000"/>
        </w:rPr>
      </w:pPr>
      <w:r w:rsidRPr="0082111D">
        <w:rPr>
          <w:rFonts w:ascii="Arial" w:hAnsi="Arial" w:cs="Arial"/>
          <w:color w:val="000000"/>
        </w:rPr>
        <w:t>17.</w:t>
      </w:r>
      <w:r w:rsidRPr="0082111D">
        <w:rPr>
          <w:rFonts w:ascii="Arial" w:hAnsi="Arial" w:cs="Arial"/>
          <w:color w:val="000000"/>
        </w:rPr>
        <w:tab/>
      </w:r>
      <w:hyperlink r:id="rId170">
        <w:proofErr w:type="spellStart"/>
        <w:r w:rsidRPr="0082111D">
          <w:rPr>
            <w:rFonts w:ascii="Arial" w:hAnsi="Arial" w:cs="Arial"/>
            <w:color w:val="000000"/>
          </w:rPr>
          <w:t>Seipke</w:t>
        </w:r>
        <w:proofErr w:type="spellEnd"/>
        <w:r w:rsidRPr="0082111D">
          <w:rPr>
            <w:rFonts w:ascii="Arial" w:hAnsi="Arial" w:cs="Arial"/>
            <w:color w:val="000000"/>
          </w:rPr>
          <w:t xml:space="preserve">, R.F., </w:t>
        </w:r>
        <w:proofErr w:type="spellStart"/>
        <w:r w:rsidRPr="0082111D">
          <w:rPr>
            <w:rFonts w:ascii="Arial" w:hAnsi="Arial" w:cs="Arial"/>
            <w:color w:val="000000"/>
          </w:rPr>
          <w:t>Kaltenpoth</w:t>
        </w:r>
        <w:proofErr w:type="spellEnd"/>
        <w:r w:rsidRPr="0082111D">
          <w:rPr>
            <w:rFonts w:ascii="Arial" w:hAnsi="Arial" w:cs="Arial"/>
            <w:color w:val="000000"/>
          </w:rPr>
          <w:t xml:space="preserve">, M., and Hutchings, M.I. (2012). Streptomyces as symbionts: an emerging and widespread theme? FEMS Microbiol. Rev. </w:t>
        </w:r>
      </w:hyperlink>
      <w:hyperlink r:id="rId171">
        <w:r w:rsidRPr="0082111D">
          <w:rPr>
            <w:rFonts w:ascii="Arial" w:hAnsi="Arial" w:cs="Arial"/>
            <w:i/>
            <w:color w:val="000000"/>
          </w:rPr>
          <w:t>36</w:t>
        </w:r>
      </w:hyperlink>
      <w:hyperlink r:id="rId172">
        <w:r w:rsidRPr="0082111D">
          <w:rPr>
            <w:rFonts w:ascii="Arial" w:hAnsi="Arial" w:cs="Arial"/>
            <w:color w:val="000000"/>
          </w:rPr>
          <w:t>, 862–876.</w:t>
        </w:r>
      </w:hyperlink>
    </w:p>
    <w:p w14:paraId="35CFA772" w14:textId="77777777" w:rsidR="00916120" w:rsidRPr="0082111D" w:rsidRDefault="00916120" w:rsidP="00916120">
      <w:pPr>
        <w:widowControl w:val="0"/>
        <w:pBdr>
          <w:top w:val="nil"/>
          <w:left w:val="nil"/>
          <w:bottom w:val="nil"/>
          <w:right w:val="nil"/>
          <w:between w:val="nil"/>
        </w:pBdr>
        <w:spacing w:after="220" w:line="360" w:lineRule="auto"/>
        <w:ind w:left="440" w:hanging="440"/>
        <w:contextualSpacing/>
        <w:rPr>
          <w:rFonts w:ascii="Arial" w:hAnsi="Arial" w:cs="Arial"/>
          <w:color w:val="000000"/>
        </w:rPr>
      </w:pPr>
      <w:r w:rsidRPr="0082111D">
        <w:rPr>
          <w:rFonts w:ascii="Arial" w:hAnsi="Arial" w:cs="Arial"/>
          <w:color w:val="000000"/>
        </w:rPr>
        <w:t>18.</w:t>
      </w:r>
      <w:r w:rsidRPr="0082111D">
        <w:rPr>
          <w:rFonts w:ascii="Arial" w:hAnsi="Arial" w:cs="Arial"/>
          <w:color w:val="000000"/>
        </w:rPr>
        <w:tab/>
      </w:r>
      <w:hyperlink r:id="rId173">
        <w:r w:rsidRPr="0082111D">
          <w:rPr>
            <w:rFonts w:ascii="Arial" w:hAnsi="Arial" w:cs="Arial"/>
            <w:color w:val="000000"/>
          </w:rPr>
          <w:t xml:space="preserve">Viaene, T., Langendries, S., Beirinckx, S., Maes, M., and Goormachtig, S. (2016). Streptomyces as a plant’s best friend? FEMS Microbiol. Ecol. </w:t>
        </w:r>
      </w:hyperlink>
      <w:hyperlink r:id="rId174">
        <w:r w:rsidRPr="0082111D">
          <w:rPr>
            <w:rFonts w:ascii="Arial" w:hAnsi="Arial" w:cs="Arial"/>
            <w:i/>
            <w:color w:val="000000"/>
          </w:rPr>
          <w:t>92</w:t>
        </w:r>
      </w:hyperlink>
      <w:hyperlink r:id="rId175">
        <w:r w:rsidRPr="0082111D">
          <w:rPr>
            <w:rFonts w:ascii="Arial" w:hAnsi="Arial" w:cs="Arial"/>
            <w:color w:val="000000"/>
          </w:rPr>
          <w:t xml:space="preserve">. Available at: </w:t>
        </w:r>
      </w:hyperlink>
      <w:hyperlink r:id="rId176">
        <w:r w:rsidRPr="0082111D">
          <w:rPr>
            <w:rFonts w:ascii="Arial" w:hAnsi="Arial" w:cs="Arial"/>
            <w:color w:val="000000"/>
          </w:rPr>
          <w:t>http://dx.doi.org/10.1093/femsec/fiw119</w:t>
        </w:r>
      </w:hyperlink>
      <w:hyperlink r:id="rId177">
        <w:r w:rsidRPr="0082111D">
          <w:rPr>
            <w:rFonts w:ascii="Arial" w:hAnsi="Arial" w:cs="Arial"/>
            <w:color w:val="000000"/>
          </w:rPr>
          <w:t>.</w:t>
        </w:r>
      </w:hyperlink>
    </w:p>
    <w:p w14:paraId="7A579C33" w14:textId="77777777" w:rsidR="00916120" w:rsidRPr="0082111D" w:rsidRDefault="00916120" w:rsidP="00916120">
      <w:pPr>
        <w:widowControl w:val="0"/>
        <w:pBdr>
          <w:top w:val="nil"/>
          <w:left w:val="nil"/>
          <w:bottom w:val="nil"/>
          <w:right w:val="nil"/>
          <w:between w:val="nil"/>
        </w:pBdr>
        <w:spacing w:after="220" w:line="360" w:lineRule="auto"/>
        <w:ind w:left="440" w:hanging="440"/>
        <w:contextualSpacing/>
        <w:rPr>
          <w:rFonts w:ascii="Arial" w:hAnsi="Arial" w:cs="Arial"/>
          <w:color w:val="000000"/>
        </w:rPr>
      </w:pPr>
      <w:r w:rsidRPr="0082111D">
        <w:rPr>
          <w:rFonts w:ascii="Arial" w:hAnsi="Arial" w:cs="Arial"/>
          <w:color w:val="000000"/>
        </w:rPr>
        <w:t>19.</w:t>
      </w:r>
      <w:r w:rsidRPr="0082111D">
        <w:rPr>
          <w:rFonts w:ascii="Arial" w:hAnsi="Arial" w:cs="Arial"/>
          <w:color w:val="000000"/>
        </w:rPr>
        <w:tab/>
      </w:r>
      <w:hyperlink r:id="rId178">
        <w:r w:rsidRPr="0082111D">
          <w:rPr>
            <w:rFonts w:ascii="Arial" w:hAnsi="Arial" w:cs="Arial"/>
            <w:color w:val="000000"/>
          </w:rPr>
          <w:t xml:space="preserve">Yeoh, Y.K., </w:t>
        </w:r>
        <w:proofErr w:type="spellStart"/>
        <w:r w:rsidRPr="0082111D">
          <w:rPr>
            <w:rFonts w:ascii="Arial" w:hAnsi="Arial" w:cs="Arial"/>
            <w:color w:val="000000"/>
          </w:rPr>
          <w:t>Paungfoo-Lonhienne</w:t>
        </w:r>
        <w:proofErr w:type="spellEnd"/>
        <w:r w:rsidRPr="0082111D">
          <w:rPr>
            <w:rFonts w:ascii="Arial" w:hAnsi="Arial" w:cs="Arial"/>
            <w:color w:val="000000"/>
          </w:rPr>
          <w:t xml:space="preserve">, C., Dennis, P.G., Robinson, N., Ragan, M.A., Schmidt, S., and </w:t>
        </w:r>
        <w:proofErr w:type="spellStart"/>
        <w:r w:rsidRPr="0082111D">
          <w:rPr>
            <w:rFonts w:ascii="Arial" w:hAnsi="Arial" w:cs="Arial"/>
            <w:color w:val="000000"/>
          </w:rPr>
          <w:t>Hugenholtz</w:t>
        </w:r>
        <w:proofErr w:type="spellEnd"/>
        <w:r w:rsidRPr="0082111D">
          <w:rPr>
            <w:rFonts w:ascii="Arial" w:hAnsi="Arial" w:cs="Arial"/>
            <w:color w:val="000000"/>
          </w:rPr>
          <w:t xml:space="preserve">, P. (2016). The core root microbiome of sugarcanes cultivated under varying nitrogen fertilizer application. Environ. Microbiol. </w:t>
        </w:r>
      </w:hyperlink>
      <w:hyperlink r:id="rId179">
        <w:r w:rsidRPr="0082111D">
          <w:rPr>
            <w:rFonts w:ascii="Arial" w:hAnsi="Arial" w:cs="Arial"/>
            <w:i/>
            <w:color w:val="000000"/>
          </w:rPr>
          <w:t>18</w:t>
        </w:r>
      </w:hyperlink>
      <w:hyperlink r:id="rId180">
        <w:r w:rsidRPr="0082111D">
          <w:rPr>
            <w:rFonts w:ascii="Arial" w:hAnsi="Arial" w:cs="Arial"/>
            <w:color w:val="000000"/>
          </w:rPr>
          <w:t>, 1338–1351.</w:t>
        </w:r>
      </w:hyperlink>
    </w:p>
    <w:p w14:paraId="0E103DED" w14:textId="77777777" w:rsidR="00916120" w:rsidRPr="0082111D" w:rsidRDefault="00916120" w:rsidP="00916120">
      <w:pPr>
        <w:widowControl w:val="0"/>
        <w:pBdr>
          <w:top w:val="nil"/>
          <w:left w:val="nil"/>
          <w:bottom w:val="nil"/>
          <w:right w:val="nil"/>
          <w:between w:val="nil"/>
        </w:pBdr>
        <w:spacing w:after="220" w:line="360" w:lineRule="auto"/>
        <w:ind w:left="440" w:hanging="440"/>
        <w:contextualSpacing/>
        <w:rPr>
          <w:rFonts w:ascii="Arial" w:hAnsi="Arial" w:cs="Arial"/>
          <w:color w:val="000000"/>
        </w:rPr>
      </w:pPr>
      <w:r w:rsidRPr="0082111D">
        <w:rPr>
          <w:rFonts w:ascii="Arial" w:hAnsi="Arial" w:cs="Arial"/>
          <w:color w:val="000000"/>
        </w:rPr>
        <w:t>20.</w:t>
      </w:r>
      <w:r w:rsidRPr="0082111D">
        <w:rPr>
          <w:rFonts w:ascii="Arial" w:hAnsi="Arial" w:cs="Arial"/>
          <w:color w:val="000000"/>
        </w:rPr>
        <w:tab/>
      </w:r>
      <w:hyperlink r:id="rId181">
        <w:proofErr w:type="spellStart"/>
        <w:r w:rsidRPr="0082111D">
          <w:rPr>
            <w:rFonts w:ascii="Arial" w:hAnsi="Arial" w:cs="Arial"/>
            <w:color w:val="000000"/>
          </w:rPr>
          <w:t>Bignell</w:t>
        </w:r>
        <w:proofErr w:type="spellEnd"/>
        <w:r w:rsidRPr="0082111D">
          <w:rPr>
            <w:rFonts w:ascii="Arial" w:hAnsi="Arial" w:cs="Arial"/>
            <w:color w:val="000000"/>
          </w:rPr>
          <w:t xml:space="preserve">, D.R.D., </w:t>
        </w:r>
        <w:proofErr w:type="spellStart"/>
        <w:r w:rsidRPr="0082111D">
          <w:rPr>
            <w:rFonts w:ascii="Arial" w:hAnsi="Arial" w:cs="Arial"/>
            <w:color w:val="000000"/>
          </w:rPr>
          <w:t>Fyans</w:t>
        </w:r>
        <w:proofErr w:type="spellEnd"/>
        <w:r w:rsidRPr="0082111D">
          <w:rPr>
            <w:rFonts w:ascii="Arial" w:hAnsi="Arial" w:cs="Arial"/>
            <w:color w:val="000000"/>
          </w:rPr>
          <w:t xml:space="preserve">, J.K., and Cheng, Z. (2014). Phytotoxins produced by plant pathogenic Streptomyces species. J. Appl. Microbiol. </w:t>
        </w:r>
      </w:hyperlink>
      <w:hyperlink r:id="rId182">
        <w:r w:rsidRPr="0082111D">
          <w:rPr>
            <w:rFonts w:ascii="Arial" w:hAnsi="Arial" w:cs="Arial"/>
            <w:i/>
            <w:color w:val="000000"/>
          </w:rPr>
          <w:t>116</w:t>
        </w:r>
      </w:hyperlink>
      <w:hyperlink r:id="rId183">
        <w:r w:rsidRPr="0082111D">
          <w:rPr>
            <w:rFonts w:ascii="Arial" w:hAnsi="Arial" w:cs="Arial"/>
            <w:color w:val="000000"/>
          </w:rPr>
          <w:t>, 223–235.</w:t>
        </w:r>
      </w:hyperlink>
    </w:p>
    <w:p w14:paraId="20246812" w14:textId="77777777" w:rsidR="00916120" w:rsidRPr="0082111D" w:rsidRDefault="00916120" w:rsidP="00916120">
      <w:pPr>
        <w:widowControl w:val="0"/>
        <w:pBdr>
          <w:top w:val="nil"/>
          <w:left w:val="nil"/>
          <w:bottom w:val="nil"/>
          <w:right w:val="nil"/>
          <w:between w:val="nil"/>
        </w:pBdr>
        <w:spacing w:after="220" w:line="360" w:lineRule="auto"/>
        <w:ind w:left="440" w:hanging="440"/>
        <w:contextualSpacing/>
        <w:rPr>
          <w:rFonts w:ascii="Arial" w:hAnsi="Arial" w:cs="Arial"/>
          <w:color w:val="000000"/>
        </w:rPr>
      </w:pPr>
      <w:r w:rsidRPr="0082111D">
        <w:rPr>
          <w:rFonts w:ascii="Arial" w:hAnsi="Arial" w:cs="Arial"/>
          <w:color w:val="000000"/>
        </w:rPr>
        <w:t>21.</w:t>
      </w:r>
      <w:r w:rsidRPr="0082111D">
        <w:rPr>
          <w:rFonts w:ascii="Arial" w:hAnsi="Arial" w:cs="Arial"/>
          <w:color w:val="000000"/>
        </w:rPr>
        <w:tab/>
      </w:r>
      <w:hyperlink r:id="rId184">
        <w:r w:rsidRPr="0082111D">
          <w:rPr>
            <w:rFonts w:ascii="Arial" w:hAnsi="Arial" w:cs="Arial"/>
            <w:color w:val="000000"/>
          </w:rPr>
          <w:t xml:space="preserve">Fitzpatrick, C.R., Copeland, J., Wang, P.W., Guttman, D.S., </w:t>
        </w:r>
        <w:proofErr w:type="spellStart"/>
        <w:r w:rsidRPr="0082111D">
          <w:rPr>
            <w:rFonts w:ascii="Arial" w:hAnsi="Arial" w:cs="Arial"/>
            <w:color w:val="000000"/>
          </w:rPr>
          <w:t>Kotanen</w:t>
        </w:r>
        <w:proofErr w:type="spellEnd"/>
        <w:r w:rsidRPr="0082111D">
          <w:rPr>
            <w:rFonts w:ascii="Arial" w:hAnsi="Arial" w:cs="Arial"/>
            <w:color w:val="000000"/>
          </w:rPr>
          <w:t xml:space="preserve">, P.M., and Johnson, M.T.J. (2018). Assembly and ecological function of the root microbiome </w:t>
        </w:r>
        <w:r w:rsidRPr="0082111D">
          <w:rPr>
            <w:rFonts w:ascii="Arial" w:hAnsi="Arial" w:cs="Arial"/>
            <w:color w:val="000000"/>
          </w:rPr>
          <w:lastRenderedPageBreak/>
          <w:t xml:space="preserve">across angiosperm plant species. Proc. Natl. Acad. Sci. U. S. A. </w:t>
        </w:r>
      </w:hyperlink>
      <w:hyperlink r:id="rId185">
        <w:r w:rsidRPr="0082111D">
          <w:rPr>
            <w:rFonts w:ascii="Arial" w:hAnsi="Arial" w:cs="Arial"/>
            <w:i/>
            <w:color w:val="000000"/>
          </w:rPr>
          <w:t>115</w:t>
        </w:r>
      </w:hyperlink>
      <w:hyperlink r:id="rId186">
        <w:r w:rsidRPr="0082111D">
          <w:rPr>
            <w:rFonts w:ascii="Arial" w:hAnsi="Arial" w:cs="Arial"/>
            <w:color w:val="000000"/>
          </w:rPr>
          <w:t>, E1157–E1165.</w:t>
        </w:r>
      </w:hyperlink>
    </w:p>
    <w:p w14:paraId="2FB92C25" w14:textId="77777777" w:rsidR="00916120" w:rsidRPr="0082111D" w:rsidRDefault="00916120" w:rsidP="00916120">
      <w:pPr>
        <w:widowControl w:val="0"/>
        <w:pBdr>
          <w:top w:val="nil"/>
          <w:left w:val="nil"/>
          <w:bottom w:val="nil"/>
          <w:right w:val="nil"/>
          <w:between w:val="nil"/>
        </w:pBdr>
        <w:spacing w:after="220" w:line="360" w:lineRule="auto"/>
        <w:ind w:left="440" w:hanging="440"/>
        <w:contextualSpacing/>
        <w:rPr>
          <w:rFonts w:ascii="Arial" w:hAnsi="Arial" w:cs="Arial"/>
          <w:color w:val="000000"/>
        </w:rPr>
      </w:pPr>
      <w:r w:rsidRPr="0082111D">
        <w:rPr>
          <w:rFonts w:ascii="Arial" w:hAnsi="Arial" w:cs="Arial"/>
          <w:color w:val="000000"/>
        </w:rPr>
        <w:t>22.</w:t>
      </w:r>
      <w:r w:rsidRPr="0082111D">
        <w:rPr>
          <w:rFonts w:ascii="Arial" w:hAnsi="Arial" w:cs="Arial"/>
          <w:color w:val="000000"/>
        </w:rPr>
        <w:tab/>
      </w:r>
      <w:hyperlink r:id="rId187">
        <w:r w:rsidRPr="0082111D">
          <w:rPr>
            <w:rFonts w:ascii="Arial" w:hAnsi="Arial" w:cs="Arial"/>
            <w:color w:val="000000"/>
          </w:rPr>
          <w:t xml:space="preserve">Xu, S., Huang, S., Luan, Z., Chen, T., Wei, Y., Xing, M., Li, Y., Du, C., Wang, B., Zheng, F., </w:t>
        </w:r>
      </w:hyperlink>
      <w:hyperlink r:id="rId188">
        <w:r w:rsidRPr="0082111D">
          <w:rPr>
            <w:rFonts w:ascii="Arial" w:hAnsi="Arial" w:cs="Arial"/>
            <w:i/>
            <w:color w:val="000000"/>
          </w:rPr>
          <w:t>et al.</w:t>
        </w:r>
      </w:hyperlink>
      <w:hyperlink r:id="rId189">
        <w:r w:rsidRPr="0082111D">
          <w:rPr>
            <w:rFonts w:ascii="Arial" w:hAnsi="Arial" w:cs="Arial"/>
            <w:color w:val="000000"/>
          </w:rPr>
          <w:t xml:space="preserve"> (2018). </w:t>
        </w:r>
        <w:proofErr w:type="spellStart"/>
        <w:r w:rsidRPr="0082111D">
          <w:rPr>
            <w:rFonts w:ascii="Arial" w:hAnsi="Arial" w:cs="Arial"/>
            <w:color w:val="000000"/>
          </w:rPr>
          <w:t>Farnesoid</w:t>
        </w:r>
        <w:proofErr w:type="spellEnd"/>
        <w:r w:rsidRPr="0082111D">
          <w:rPr>
            <w:rFonts w:ascii="Arial" w:hAnsi="Arial" w:cs="Arial"/>
            <w:color w:val="000000"/>
          </w:rPr>
          <w:t xml:space="preserve"> X receptor is essential for the survival of renal medullary collecting duct cells under hypertonic stress. Proc. Natl. Acad. Sci. U. S. A. </w:t>
        </w:r>
      </w:hyperlink>
      <w:hyperlink r:id="rId190">
        <w:r w:rsidRPr="0082111D">
          <w:rPr>
            <w:rFonts w:ascii="Arial" w:hAnsi="Arial" w:cs="Arial"/>
            <w:i/>
            <w:color w:val="000000"/>
          </w:rPr>
          <w:t>115</w:t>
        </w:r>
      </w:hyperlink>
      <w:hyperlink r:id="rId191">
        <w:r w:rsidRPr="0082111D">
          <w:rPr>
            <w:rFonts w:ascii="Arial" w:hAnsi="Arial" w:cs="Arial"/>
            <w:color w:val="000000"/>
          </w:rPr>
          <w:t>, 5600–5605.</w:t>
        </w:r>
      </w:hyperlink>
    </w:p>
    <w:p w14:paraId="6DDF445B" w14:textId="77777777" w:rsidR="00916120" w:rsidRPr="0082111D" w:rsidRDefault="00916120" w:rsidP="00916120">
      <w:pPr>
        <w:widowControl w:val="0"/>
        <w:pBdr>
          <w:top w:val="nil"/>
          <w:left w:val="nil"/>
          <w:bottom w:val="nil"/>
          <w:right w:val="nil"/>
          <w:between w:val="nil"/>
        </w:pBdr>
        <w:spacing w:after="220" w:line="360" w:lineRule="auto"/>
        <w:ind w:left="440" w:hanging="440"/>
        <w:contextualSpacing/>
        <w:rPr>
          <w:rFonts w:ascii="Arial" w:hAnsi="Arial" w:cs="Arial"/>
          <w:color w:val="000000"/>
        </w:rPr>
      </w:pPr>
      <w:r w:rsidRPr="0082111D">
        <w:rPr>
          <w:rFonts w:ascii="Arial" w:hAnsi="Arial" w:cs="Arial"/>
          <w:color w:val="000000"/>
        </w:rPr>
        <w:t>23.</w:t>
      </w:r>
      <w:r w:rsidRPr="0082111D">
        <w:rPr>
          <w:rFonts w:ascii="Arial" w:hAnsi="Arial" w:cs="Arial"/>
          <w:color w:val="000000"/>
        </w:rPr>
        <w:tab/>
      </w:r>
      <w:hyperlink r:id="rId192">
        <w:r w:rsidRPr="0082111D">
          <w:rPr>
            <w:rFonts w:ascii="Arial" w:hAnsi="Arial" w:cs="Arial"/>
            <w:color w:val="000000"/>
          </w:rPr>
          <w:t xml:space="preserve">Moon, C.D., Young, W., Maclean, P.H., Cookson, A.L., and </w:t>
        </w:r>
        <w:proofErr w:type="spellStart"/>
        <w:r w:rsidRPr="0082111D">
          <w:rPr>
            <w:rFonts w:ascii="Arial" w:hAnsi="Arial" w:cs="Arial"/>
            <w:color w:val="000000"/>
          </w:rPr>
          <w:t>Bermingham</w:t>
        </w:r>
        <w:proofErr w:type="spellEnd"/>
        <w:r w:rsidRPr="0082111D">
          <w:rPr>
            <w:rFonts w:ascii="Arial" w:hAnsi="Arial" w:cs="Arial"/>
            <w:color w:val="000000"/>
          </w:rPr>
          <w:t xml:space="preserve">, E.N. (2018). Metagenomic insights into the roles of Proteobacteria in the gastrointestinal microbiomes of healthy dogs and cats. </w:t>
        </w:r>
        <w:proofErr w:type="spellStart"/>
        <w:r w:rsidRPr="0082111D">
          <w:rPr>
            <w:rFonts w:ascii="Arial" w:hAnsi="Arial" w:cs="Arial"/>
            <w:color w:val="000000"/>
          </w:rPr>
          <w:t>Microbiologyopen</w:t>
        </w:r>
        <w:proofErr w:type="spellEnd"/>
        <w:r w:rsidRPr="0082111D">
          <w:rPr>
            <w:rFonts w:ascii="Arial" w:hAnsi="Arial" w:cs="Arial"/>
            <w:color w:val="000000"/>
          </w:rPr>
          <w:t xml:space="preserve"> </w:t>
        </w:r>
      </w:hyperlink>
      <w:hyperlink r:id="rId193">
        <w:r w:rsidRPr="0082111D">
          <w:rPr>
            <w:rFonts w:ascii="Arial" w:hAnsi="Arial" w:cs="Arial"/>
            <w:i/>
            <w:color w:val="000000"/>
          </w:rPr>
          <w:t>7</w:t>
        </w:r>
      </w:hyperlink>
      <w:hyperlink r:id="rId194">
        <w:r w:rsidRPr="0082111D">
          <w:rPr>
            <w:rFonts w:ascii="Arial" w:hAnsi="Arial" w:cs="Arial"/>
            <w:color w:val="000000"/>
          </w:rPr>
          <w:t>, e00677.</w:t>
        </w:r>
      </w:hyperlink>
    </w:p>
    <w:p w14:paraId="294E4AC0" w14:textId="77777777" w:rsidR="00916120" w:rsidRPr="0082111D" w:rsidRDefault="00916120" w:rsidP="00916120">
      <w:pPr>
        <w:widowControl w:val="0"/>
        <w:pBdr>
          <w:top w:val="nil"/>
          <w:left w:val="nil"/>
          <w:bottom w:val="nil"/>
          <w:right w:val="nil"/>
          <w:between w:val="nil"/>
        </w:pBdr>
        <w:spacing w:after="220" w:line="360" w:lineRule="auto"/>
        <w:ind w:left="440" w:hanging="440"/>
        <w:contextualSpacing/>
        <w:rPr>
          <w:rFonts w:ascii="Arial" w:hAnsi="Arial" w:cs="Arial"/>
          <w:color w:val="000000"/>
        </w:rPr>
      </w:pPr>
      <w:r w:rsidRPr="0082111D">
        <w:rPr>
          <w:rFonts w:ascii="Arial" w:hAnsi="Arial" w:cs="Arial"/>
          <w:color w:val="000000"/>
        </w:rPr>
        <w:t>24.</w:t>
      </w:r>
      <w:r w:rsidRPr="0082111D">
        <w:rPr>
          <w:rFonts w:ascii="Arial" w:hAnsi="Arial" w:cs="Arial"/>
          <w:color w:val="000000"/>
        </w:rPr>
        <w:tab/>
      </w:r>
      <w:hyperlink r:id="rId195">
        <w:r w:rsidRPr="0082111D">
          <w:rPr>
            <w:rFonts w:ascii="Arial" w:hAnsi="Arial" w:cs="Arial"/>
            <w:color w:val="000000"/>
          </w:rPr>
          <w:t xml:space="preserve">Hofmann, A., Fischer, D., Hartmann, A., and Schmid, M. (2014). Colonization of plants by human pathogenic bacteria in the course of organic vegetable production. Frontiers in Microbiology </w:t>
        </w:r>
      </w:hyperlink>
      <w:hyperlink r:id="rId196">
        <w:r w:rsidRPr="0082111D">
          <w:rPr>
            <w:rFonts w:ascii="Arial" w:hAnsi="Arial" w:cs="Arial"/>
            <w:i/>
            <w:color w:val="000000"/>
          </w:rPr>
          <w:t>5</w:t>
        </w:r>
      </w:hyperlink>
      <w:hyperlink r:id="rId197">
        <w:r w:rsidRPr="0082111D">
          <w:rPr>
            <w:rFonts w:ascii="Arial" w:hAnsi="Arial" w:cs="Arial"/>
            <w:color w:val="000000"/>
          </w:rPr>
          <w:t xml:space="preserve">. Available at: </w:t>
        </w:r>
      </w:hyperlink>
      <w:hyperlink r:id="rId198">
        <w:r w:rsidRPr="0082111D">
          <w:rPr>
            <w:rFonts w:ascii="Arial" w:hAnsi="Arial" w:cs="Arial"/>
            <w:color w:val="000000"/>
          </w:rPr>
          <w:t>http://dx.doi.org/10.3389/fmicb.2014.00191</w:t>
        </w:r>
      </w:hyperlink>
      <w:hyperlink r:id="rId199">
        <w:r w:rsidRPr="0082111D">
          <w:rPr>
            <w:rFonts w:ascii="Arial" w:hAnsi="Arial" w:cs="Arial"/>
            <w:color w:val="000000"/>
          </w:rPr>
          <w:t>.</w:t>
        </w:r>
      </w:hyperlink>
    </w:p>
    <w:p w14:paraId="3B966C9C" w14:textId="77777777" w:rsidR="00916120" w:rsidRPr="0082111D" w:rsidRDefault="00916120" w:rsidP="00916120">
      <w:pPr>
        <w:widowControl w:val="0"/>
        <w:pBdr>
          <w:top w:val="nil"/>
          <w:left w:val="nil"/>
          <w:bottom w:val="nil"/>
          <w:right w:val="nil"/>
          <w:between w:val="nil"/>
        </w:pBdr>
        <w:spacing w:after="220" w:line="360" w:lineRule="auto"/>
        <w:ind w:left="440" w:hanging="440"/>
        <w:contextualSpacing/>
        <w:rPr>
          <w:rFonts w:ascii="Arial" w:hAnsi="Arial" w:cs="Arial"/>
          <w:color w:val="000000"/>
        </w:rPr>
      </w:pPr>
      <w:r w:rsidRPr="0082111D">
        <w:rPr>
          <w:rFonts w:ascii="Arial" w:hAnsi="Arial" w:cs="Arial"/>
          <w:color w:val="000000"/>
        </w:rPr>
        <w:t>25.</w:t>
      </w:r>
      <w:r w:rsidRPr="0082111D">
        <w:rPr>
          <w:rFonts w:ascii="Arial" w:hAnsi="Arial" w:cs="Arial"/>
          <w:color w:val="000000"/>
        </w:rPr>
        <w:tab/>
      </w:r>
      <w:hyperlink r:id="rId200">
        <w:r w:rsidRPr="0082111D">
          <w:rPr>
            <w:rFonts w:ascii="Arial" w:hAnsi="Arial" w:cs="Arial"/>
            <w:color w:val="000000"/>
          </w:rPr>
          <w:t xml:space="preserve">Walker, T.S., </w:t>
        </w:r>
        <w:proofErr w:type="spellStart"/>
        <w:r w:rsidRPr="0082111D">
          <w:rPr>
            <w:rFonts w:ascii="Arial" w:hAnsi="Arial" w:cs="Arial"/>
            <w:color w:val="000000"/>
          </w:rPr>
          <w:t>Bais</w:t>
        </w:r>
        <w:proofErr w:type="spellEnd"/>
        <w:r w:rsidRPr="0082111D">
          <w:rPr>
            <w:rFonts w:ascii="Arial" w:hAnsi="Arial" w:cs="Arial"/>
            <w:color w:val="000000"/>
          </w:rPr>
          <w:t xml:space="preserve">, H.P., </w:t>
        </w:r>
        <w:proofErr w:type="spellStart"/>
        <w:r w:rsidRPr="0082111D">
          <w:rPr>
            <w:rFonts w:ascii="Arial" w:hAnsi="Arial" w:cs="Arial"/>
            <w:color w:val="000000"/>
          </w:rPr>
          <w:t>Déziel</w:t>
        </w:r>
        <w:proofErr w:type="spellEnd"/>
        <w:r w:rsidRPr="0082111D">
          <w:rPr>
            <w:rFonts w:ascii="Arial" w:hAnsi="Arial" w:cs="Arial"/>
            <w:color w:val="000000"/>
          </w:rPr>
          <w:t xml:space="preserve">, E., Schweizer, H.P., </w:t>
        </w:r>
        <w:proofErr w:type="spellStart"/>
        <w:r w:rsidRPr="0082111D">
          <w:rPr>
            <w:rFonts w:ascii="Arial" w:hAnsi="Arial" w:cs="Arial"/>
            <w:color w:val="000000"/>
          </w:rPr>
          <w:t>Rahme</w:t>
        </w:r>
        <w:proofErr w:type="spellEnd"/>
        <w:r w:rsidRPr="0082111D">
          <w:rPr>
            <w:rFonts w:ascii="Arial" w:hAnsi="Arial" w:cs="Arial"/>
            <w:color w:val="000000"/>
          </w:rPr>
          <w:t xml:space="preserve">, L.G., Fall, R., and </w:t>
        </w:r>
        <w:proofErr w:type="spellStart"/>
        <w:r w:rsidRPr="0082111D">
          <w:rPr>
            <w:rFonts w:ascii="Arial" w:hAnsi="Arial" w:cs="Arial"/>
            <w:color w:val="000000"/>
          </w:rPr>
          <w:t>Vivanco</w:t>
        </w:r>
        <w:proofErr w:type="spellEnd"/>
        <w:r w:rsidRPr="0082111D">
          <w:rPr>
            <w:rFonts w:ascii="Arial" w:hAnsi="Arial" w:cs="Arial"/>
            <w:color w:val="000000"/>
          </w:rPr>
          <w:t xml:space="preserve">, J.M. (2004). Pseudomonas aeruginosa-plant root interactions. Pathogenicity, biofilm formation, and root exudation. Plant Physiol. </w:t>
        </w:r>
      </w:hyperlink>
      <w:hyperlink r:id="rId201">
        <w:r w:rsidRPr="0082111D">
          <w:rPr>
            <w:rFonts w:ascii="Arial" w:hAnsi="Arial" w:cs="Arial"/>
            <w:i/>
            <w:color w:val="000000"/>
          </w:rPr>
          <w:t>134</w:t>
        </w:r>
      </w:hyperlink>
      <w:hyperlink r:id="rId202">
        <w:r w:rsidRPr="0082111D">
          <w:rPr>
            <w:rFonts w:ascii="Arial" w:hAnsi="Arial" w:cs="Arial"/>
            <w:color w:val="000000"/>
          </w:rPr>
          <w:t>, 320–331.</w:t>
        </w:r>
      </w:hyperlink>
    </w:p>
    <w:p w14:paraId="14D173BE" w14:textId="77777777" w:rsidR="00916120" w:rsidRPr="0082111D" w:rsidRDefault="00916120" w:rsidP="00916120">
      <w:pPr>
        <w:widowControl w:val="0"/>
        <w:pBdr>
          <w:top w:val="nil"/>
          <w:left w:val="nil"/>
          <w:bottom w:val="nil"/>
          <w:right w:val="nil"/>
          <w:between w:val="nil"/>
        </w:pBdr>
        <w:spacing w:after="220" w:line="360" w:lineRule="auto"/>
        <w:ind w:left="440" w:hanging="440"/>
        <w:contextualSpacing/>
        <w:rPr>
          <w:rFonts w:ascii="Arial" w:hAnsi="Arial" w:cs="Arial"/>
          <w:color w:val="000000"/>
        </w:rPr>
      </w:pPr>
      <w:r w:rsidRPr="0082111D">
        <w:rPr>
          <w:rFonts w:ascii="Arial" w:hAnsi="Arial" w:cs="Arial"/>
          <w:color w:val="000000"/>
        </w:rPr>
        <w:t>26.</w:t>
      </w:r>
      <w:r w:rsidRPr="0082111D">
        <w:rPr>
          <w:rFonts w:ascii="Arial" w:hAnsi="Arial" w:cs="Arial"/>
          <w:color w:val="000000"/>
        </w:rPr>
        <w:tab/>
      </w:r>
      <w:hyperlink r:id="rId203">
        <w:r w:rsidRPr="0082111D">
          <w:rPr>
            <w:rFonts w:ascii="Arial" w:hAnsi="Arial" w:cs="Arial"/>
            <w:color w:val="000000"/>
          </w:rPr>
          <w:t xml:space="preserve">Naqqash, T., Imran, A., Hameed, S., Shahid, M., Majeed, A., Iqbal, J., Hanif, M.K., Ejaz, S., and Malik, K.A. (2020). First report of diazotrophic Brevundimonas spp. as growth enhancer and root colonizer of potato. Scientific Reports </w:t>
        </w:r>
      </w:hyperlink>
      <w:hyperlink r:id="rId204">
        <w:r w:rsidRPr="0082111D">
          <w:rPr>
            <w:rFonts w:ascii="Arial" w:hAnsi="Arial" w:cs="Arial"/>
            <w:i/>
            <w:color w:val="000000"/>
          </w:rPr>
          <w:t>10</w:t>
        </w:r>
      </w:hyperlink>
      <w:hyperlink r:id="rId205">
        <w:r w:rsidRPr="0082111D">
          <w:rPr>
            <w:rFonts w:ascii="Arial" w:hAnsi="Arial" w:cs="Arial"/>
            <w:color w:val="000000"/>
          </w:rPr>
          <w:t xml:space="preserve">. Available at: </w:t>
        </w:r>
      </w:hyperlink>
      <w:hyperlink r:id="rId206">
        <w:r w:rsidRPr="0082111D">
          <w:rPr>
            <w:rFonts w:ascii="Arial" w:hAnsi="Arial" w:cs="Arial"/>
            <w:color w:val="000000"/>
          </w:rPr>
          <w:t>http://dx.doi.org/10.1038/s41598-020-69782-6</w:t>
        </w:r>
      </w:hyperlink>
      <w:hyperlink r:id="rId207">
        <w:r w:rsidRPr="0082111D">
          <w:rPr>
            <w:rFonts w:ascii="Arial" w:hAnsi="Arial" w:cs="Arial"/>
            <w:color w:val="000000"/>
          </w:rPr>
          <w:t>.</w:t>
        </w:r>
      </w:hyperlink>
    </w:p>
    <w:p w14:paraId="4251F60C" w14:textId="77777777" w:rsidR="00916120" w:rsidRPr="0082111D" w:rsidRDefault="00916120" w:rsidP="00916120">
      <w:pPr>
        <w:widowControl w:val="0"/>
        <w:pBdr>
          <w:top w:val="nil"/>
          <w:left w:val="nil"/>
          <w:bottom w:val="nil"/>
          <w:right w:val="nil"/>
          <w:between w:val="nil"/>
        </w:pBdr>
        <w:spacing w:after="220" w:line="360" w:lineRule="auto"/>
        <w:ind w:left="440" w:hanging="440"/>
        <w:contextualSpacing/>
        <w:rPr>
          <w:rFonts w:ascii="Arial" w:hAnsi="Arial" w:cs="Arial"/>
          <w:color w:val="000000"/>
        </w:rPr>
      </w:pPr>
      <w:r w:rsidRPr="0082111D">
        <w:rPr>
          <w:rFonts w:ascii="Arial" w:hAnsi="Arial" w:cs="Arial"/>
          <w:color w:val="000000"/>
        </w:rPr>
        <w:t>27.</w:t>
      </w:r>
      <w:r w:rsidRPr="0082111D">
        <w:rPr>
          <w:rFonts w:ascii="Arial" w:hAnsi="Arial" w:cs="Arial"/>
          <w:color w:val="000000"/>
        </w:rPr>
        <w:tab/>
      </w:r>
      <w:hyperlink r:id="rId208">
        <w:r w:rsidRPr="0082111D">
          <w:rPr>
            <w:rFonts w:ascii="Arial" w:hAnsi="Arial" w:cs="Arial"/>
            <w:color w:val="000000"/>
          </w:rPr>
          <w:t xml:space="preserve">Hu, L., Robert, C.A.M., Cadot, S., Zhang, X., Ye, M., Li, B., Manzo, D., Chervet, N., Steinger, T., van der Heijden, M.G.A., </w:t>
        </w:r>
      </w:hyperlink>
      <w:hyperlink r:id="rId209">
        <w:r w:rsidRPr="0082111D">
          <w:rPr>
            <w:rFonts w:ascii="Arial" w:hAnsi="Arial" w:cs="Arial"/>
            <w:i/>
            <w:color w:val="000000"/>
          </w:rPr>
          <w:t>et al.</w:t>
        </w:r>
      </w:hyperlink>
      <w:hyperlink r:id="rId210">
        <w:r w:rsidRPr="0082111D">
          <w:rPr>
            <w:rFonts w:ascii="Arial" w:hAnsi="Arial" w:cs="Arial"/>
            <w:color w:val="000000"/>
          </w:rPr>
          <w:t xml:space="preserve"> (2018). Root exudate metabolites drive plant-soil feedbacks on growth and defense by shaping the rhizosphere microbiota. Nature Communications </w:t>
        </w:r>
      </w:hyperlink>
      <w:hyperlink r:id="rId211">
        <w:r w:rsidRPr="0082111D">
          <w:rPr>
            <w:rFonts w:ascii="Arial" w:hAnsi="Arial" w:cs="Arial"/>
            <w:i/>
            <w:color w:val="000000"/>
          </w:rPr>
          <w:t>9</w:t>
        </w:r>
      </w:hyperlink>
      <w:hyperlink r:id="rId212">
        <w:r w:rsidRPr="0082111D">
          <w:rPr>
            <w:rFonts w:ascii="Arial" w:hAnsi="Arial" w:cs="Arial"/>
            <w:color w:val="000000"/>
          </w:rPr>
          <w:t xml:space="preserve">. Available at: </w:t>
        </w:r>
      </w:hyperlink>
      <w:hyperlink r:id="rId213">
        <w:r w:rsidRPr="0082111D">
          <w:rPr>
            <w:rFonts w:ascii="Arial" w:hAnsi="Arial" w:cs="Arial"/>
            <w:color w:val="000000"/>
          </w:rPr>
          <w:t>http://dx.doi.org/10.1038/s41467-018-05122-7</w:t>
        </w:r>
      </w:hyperlink>
      <w:hyperlink r:id="rId214">
        <w:r w:rsidRPr="0082111D">
          <w:rPr>
            <w:rFonts w:ascii="Arial" w:hAnsi="Arial" w:cs="Arial"/>
            <w:color w:val="000000"/>
          </w:rPr>
          <w:t>.</w:t>
        </w:r>
      </w:hyperlink>
    </w:p>
    <w:p w14:paraId="5D5902C6" w14:textId="77777777" w:rsidR="00916120" w:rsidRPr="0082111D" w:rsidRDefault="00916120" w:rsidP="00916120">
      <w:pPr>
        <w:widowControl w:val="0"/>
        <w:pBdr>
          <w:top w:val="nil"/>
          <w:left w:val="nil"/>
          <w:bottom w:val="nil"/>
          <w:right w:val="nil"/>
          <w:between w:val="nil"/>
        </w:pBdr>
        <w:spacing w:after="220" w:line="360" w:lineRule="auto"/>
        <w:ind w:left="440" w:hanging="440"/>
        <w:contextualSpacing/>
        <w:rPr>
          <w:rFonts w:ascii="Arial" w:hAnsi="Arial" w:cs="Arial"/>
          <w:color w:val="000000"/>
        </w:rPr>
      </w:pPr>
      <w:r w:rsidRPr="0082111D">
        <w:rPr>
          <w:rFonts w:ascii="Arial" w:hAnsi="Arial" w:cs="Arial"/>
          <w:color w:val="000000"/>
        </w:rPr>
        <w:t>28.</w:t>
      </w:r>
      <w:r w:rsidRPr="0082111D">
        <w:rPr>
          <w:rFonts w:ascii="Arial" w:hAnsi="Arial" w:cs="Arial"/>
          <w:color w:val="000000"/>
        </w:rPr>
        <w:tab/>
      </w:r>
      <w:hyperlink r:id="rId215">
        <w:r w:rsidRPr="0082111D">
          <w:rPr>
            <w:rFonts w:ascii="Arial" w:hAnsi="Arial" w:cs="Arial"/>
            <w:color w:val="000000"/>
          </w:rPr>
          <w:t xml:space="preserve">Lebeis, S.L., Paredes, S.H., Lundberg, D.S., Breakfield, N., Gehring, J., McDonald, M., Malfatti, S., del Rio, T.G., Jones, C.D., Tringe, S.G., </w:t>
        </w:r>
      </w:hyperlink>
      <w:hyperlink r:id="rId216">
        <w:r w:rsidRPr="0082111D">
          <w:rPr>
            <w:rFonts w:ascii="Arial" w:hAnsi="Arial" w:cs="Arial"/>
            <w:i/>
            <w:color w:val="000000"/>
          </w:rPr>
          <w:t>et al.</w:t>
        </w:r>
      </w:hyperlink>
      <w:hyperlink r:id="rId217">
        <w:r w:rsidRPr="0082111D">
          <w:rPr>
            <w:rFonts w:ascii="Arial" w:hAnsi="Arial" w:cs="Arial"/>
            <w:color w:val="000000"/>
          </w:rPr>
          <w:t xml:space="preserve"> (2015). Salicylic acid modulates colonization of the root microbiome by specific bacterial taxa. Science </w:t>
        </w:r>
      </w:hyperlink>
      <w:hyperlink r:id="rId218">
        <w:r w:rsidRPr="0082111D">
          <w:rPr>
            <w:rFonts w:ascii="Arial" w:hAnsi="Arial" w:cs="Arial"/>
            <w:i/>
            <w:color w:val="000000"/>
          </w:rPr>
          <w:t>349</w:t>
        </w:r>
      </w:hyperlink>
      <w:hyperlink r:id="rId219">
        <w:r w:rsidRPr="0082111D">
          <w:rPr>
            <w:rFonts w:ascii="Arial" w:hAnsi="Arial" w:cs="Arial"/>
            <w:color w:val="000000"/>
          </w:rPr>
          <w:t xml:space="preserve">, 860–864. Available at: </w:t>
        </w:r>
      </w:hyperlink>
      <w:hyperlink r:id="rId220">
        <w:r w:rsidRPr="0082111D">
          <w:rPr>
            <w:rFonts w:ascii="Arial" w:hAnsi="Arial" w:cs="Arial"/>
            <w:color w:val="000000"/>
          </w:rPr>
          <w:t>http://dx.doi.org/10.1126/science.aaa8764</w:t>
        </w:r>
      </w:hyperlink>
      <w:hyperlink r:id="rId221">
        <w:r w:rsidRPr="0082111D">
          <w:rPr>
            <w:rFonts w:ascii="Arial" w:hAnsi="Arial" w:cs="Arial"/>
            <w:color w:val="000000"/>
          </w:rPr>
          <w:t>.</w:t>
        </w:r>
      </w:hyperlink>
    </w:p>
    <w:p w14:paraId="3ACC4CA8" w14:textId="77777777" w:rsidR="00916120" w:rsidRPr="0082111D" w:rsidRDefault="00916120" w:rsidP="00916120">
      <w:pPr>
        <w:widowControl w:val="0"/>
        <w:pBdr>
          <w:top w:val="nil"/>
          <w:left w:val="nil"/>
          <w:bottom w:val="nil"/>
          <w:right w:val="nil"/>
          <w:between w:val="nil"/>
        </w:pBdr>
        <w:spacing w:after="220" w:line="360" w:lineRule="auto"/>
        <w:ind w:left="440" w:hanging="440"/>
        <w:contextualSpacing/>
        <w:rPr>
          <w:rFonts w:ascii="Arial" w:hAnsi="Arial" w:cs="Arial"/>
          <w:color w:val="000000"/>
        </w:rPr>
      </w:pPr>
      <w:r w:rsidRPr="0082111D">
        <w:rPr>
          <w:rFonts w:ascii="Arial" w:hAnsi="Arial" w:cs="Arial"/>
          <w:color w:val="000000"/>
        </w:rPr>
        <w:t>29.</w:t>
      </w:r>
      <w:r w:rsidRPr="0082111D">
        <w:rPr>
          <w:rFonts w:ascii="Arial" w:hAnsi="Arial" w:cs="Arial"/>
          <w:color w:val="000000"/>
        </w:rPr>
        <w:tab/>
      </w:r>
      <w:hyperlink r:id="rId222">
        <w:r w:rsidRPr="0082111D">
          <w:rPr>
            <w:rFonts w:ascii="Arial" w:hAnsi="Arial" w:cs="Arial"/>
            <w:color w:val="000000"/>
          </w:rPr>
          <w:t xml:space="preserve">Bosund, I., Tilander, K., Åselius, J., Refn, S., and Westin, G. (1960). The </w:t>
        </w:r>
        <w:r w:rsidRPr="0082111D">
          <w:rPr>
            <w:rFonts w:ascii="Arial" w:hAnsi="Arial" w:cs="Arial"/>
            <w:color w:val="000000"/>
          </w:rPr>
          <w:lastRenderedPageBreak/>
          <w:t xml:space="preserve">Bacteriostatic Action of Benzoic and Salicylic Acids. II. The Effect on Acetate Metabolism. Acta Chemica Scandinavica </w:t>
        </w:r>
      </w:hyperlink>
      <w:hyperlink r:id="rId223">
        <w:r w:rsidRPr="0082111D">
          <w:rPr>
            <w:rFonts w:ascii="Arial" w:hAnsi="Arial" w:cs="Arial"/>
            <w:i/>
            <w:color w:val="000000"/>
          </w:rPr>
          <w:t>14</w:t>
        </w:r>
      </w:hyperlink>
      <w:hyperlink r:id="rId224">
        <w:r w:rsidRPr="0082111D">
          <w:rPr>
            <w:rFonts w:ascii="Arial" w:hAnsi="Arial" w:cs="Arial"/>
            <w:color w:val="000000"/>
          </w:rPr>
          <w:t xml:space="preserve">, 111–125. Available at: </w:t>
        </w:r>
      </w:hyperlink>
      <w:hyperlink r:id="rId225">
        <w:r w:rsidRPr="0082111D">
          <w:rPr>
            <w:rFonts w:ascii="Arial" w:hAnsi="Arial" w:cs="Arial"/>
            <w:color w:val="000000"/>
          </w:rPr>
          <w:t>http://dx.doi.org/10.3891/acta.chem.scand.14-0111</w:t>
        </w:r>
      </w:hyperlink>
      <w:hyperlink r:id="rId226">
        <w:r w:rsidRPr="0082111D">
          <w:rPr>
            <w:rFonts w:ascii="Arial" w:hAnsi="Arial" w:cs="Arial"/>
            <w:color w:val="000000"/>
          </w:rPr>
          <w:t>.</w:t>
        </w:r>
      </w:hyperlink>
    </w:p>
    <w:p w14:paraId="4AA5A3FE" w14:textId="77777777" w:rsidR="00916120" w:rsidRPr="0082111D" w:rsidRDefault="00916120" w:rsidP="00916120">
      <w:pPr>
        <w:widowControl w:val="0"/>
        <w:pBdr>
          <w:top w:val="nil"/>
          <w:left w:val="nil"/>
          <w:bottom w:val="nil"/>
          <w:right w:val="nil"/>
          <w:between w:val="nil"/>
        </w:pBdr>
        <w:spacing w:after="220" w:line="360" w:lineRule="auto"/>
        <w:ind w:left="440" w:hanging="440"/>
        <w:contextualSpacing/>
        <w:rPr>
          <w:rFonts w:ascii="Arial" w:hAnsi="Arial" w:cs="Arial"/>
          <w:color w:val="000000"/>
        </w:rPr>
      </w:pPr>
      <w:r w:rsidRPr="0082111D">
        <w:rPr>
          <w:rFonts w:ascii="Arial" w:hAnsi="Arial" w:cs="Arial"/>
          <w:color w:val="000000"/>
        </w:rPr>
        <w:t>30.</w:t>
      </w:r>
      <w:r w:rsidRPr="0082111D">
        <w:rPr>
          <w:rFonts w:ascii="Arial" w:hAnsi="Arial" w:cs="Arial"/>
          <w:color w:val="000000"/>
        </w:rPr>
        <w:tab/>
      </w:r>
      <w:hyperlink r:id="rId227">
        <w:r w:rsidRPr="0082111D">
          <w:rPr>
            <w:rFonts w:ascii="Arial" w:hAnsi="Arial" w:cs="Arial"/>
            <w:color w:val="000000"/>
          </w:rPr>
          <w:t xml:space="preserve">Yang, L., Li, B., Zheng, X.-Y., Li, J., Yang, M., Dong, X., He, G., An, C., and Deng, X.W. (2015). Salicylic acid biosynthesis is enhanced and contributes to increased biotrophic pathogen resistance in Arabidopsis hybrids. Nat. </w:t>
        </w:r>
        <w:proofErr w:type="spellStart"/>
        <w:r w:rsidRPr="0082111D">
          <w:rPr>
            <w:rFonts w:ascii="Arial" w:hAnsi="Arial" w:cs="Arial"/>
            <w:color w:val="000000"/>
          </w:rPr>
          <w:t>Commun</w:t>
        </w:r>
        <w:proofErr w:type="spellEnd"/>
        <w:r w:rsidRPr="0082111D">
          <w:rPr>
            <w:rFonts w:ascii="Arial" w:hAnsi="Arial" w:cs="Arial"/>
            <w:color w:val="000000"/>
          </w:rPr>
          <w:t xml:space="preserve">. </w:t>
        </w:r>
      </w:hyperlink>
      <w:hyperlink r:id="rId228">
        <w:r w:rsidRPr="0082111D">
          <w:rPr>
            <w:rFonts w:ascii="Arial" w:hAnsi="Arial" w:cs="Arial"/>
            <w:i/>
            <w:color w:val="000000"/>
          </w:rPr>
          <w:t>6</w:t>
        </w:r>
      </w:hyperlink>
      <w:hyperlink r:id="rId229">
        <w:r w:rsidRPr="0082111D">
          <w:rPr>
            <w:rFonts w:ascii="Arial" w:hAnsi="Arial" w:cs="Arial"/>
            <w:color w:val="000000"/>
          </w:rPr>
          <w:t>, 7309.</w:t>
        </w:r>
      </w:hyperlink>
    </w:p>
    <w:p w14:paraId="4F9134BE" w14:textId="77777777" w:rsidR="00916120" w:rsidRPr="0082111D" w:rsidRDefault="00916120" w:rsidP="00916120">
      <w:pPr>
        <w:widowControl w:val="0"/>
        <w:pBdr>
          <w:top w:val="nil"/>
          <w:left w:val="nil"/>
          <w:bottom w:val="nil"/>
          <w:right w:val="nil"/>
          <w:between w:val="nil"/>
        </w:pBdr>
        <w:spacing w:after="220" w:line="360" w:lineRule="auto"/>
        <w:ind w:left="440" w:hanging="440"/>
        <w:contextualSpacing/>
        <w:rPr>
          <w:rFonts w:ascii="Arial" w:hAnsi="Arial" w:cs="Arial"/>
          <w:color w:val="000000"/>
        </w:rPr>
      </w:pPr>
      <w:r w:rsidRPr="0082111D">
        <w:rPr>
          <w:rFonts w:ascii="Arial" w:hAnsi="Arial" w:cs="Arial"/>
          <w:color w:val="000000"/>
        </w:rPr>
        <w:t>31.</w:t>
      </w:r>
      <w:r w:rsidRPr="0082111D">
        <w:rPr>
          <w:rFonts w:ascii="Arial" w:hAnsi="Arial" w:cs="Arial"/>
          <w:color w:val="000000"/>
        </w:rPr>
        <w:tab/>
      </w:r>
      <w:hyperlink r:id="rId230">
        <w:r w:rsidRPr="0082111D">
          <w:rPr>
            <w:rFonts w:ascii="Arial" w:hAnsi="Arial" w:cs="Arial"/>
            <w:color w:val="000000"/>
          </w:rPr>
          <w:t xml:space="preserve">Rivas-San Vicente, M., and </w:t>
        </w:r>
        <w:proofErr w:type="spellStart"/>
        <w:r w:rsidRPr="0082111D">
          <w:rPr>
            <w:rFonts w:ascii="Arial" w:hAnsi="Arial" w:cs="Arial"/>
            <w:color w:val="000000"/>
          </w:rPr>
          <w:t>Plasencia</w:t>
        </w:r>
        <w:proofErr w:type="spellEnd"/>
        <w:r w:rsidRPr="0082111D">
          <w:rPr>
            <w:rFonts w:ascii="Arial" w:hAnsi="Arial" w:cs="Arial"/>
            <w:color w:val="000000"/>
          </w:rPr>
          <w:t xml:space="preserve">, J. (2011). Salicylic acid beyond </w:t>
        </w:r>
        <w:proofErr w:type="spellStart"/>
        <w:r w:rsidRPr="0082111D">
          <w:rPr>
            <w:rFonts w:ascii="Arial" w:hAnsi="Arial" w:cs="Arial"/>
            <w:color w:val="000000"/>
          </w:rPr>
          <w:t>defence</w:t>
        </w:r>
        <w:proofErr w:type="spellEnd"/>
        <w:r w:rsidRPr="0082111D">
          <w:rPr>
            <w:rFonts w:ascii="Arial" w:hAnsi="Arial" w:cs="Arial"/>
            <w:color w:val="000000"/>
          </w:rPr>
          <w:t xml:space="preserve">: its role in plant growth and development. J. Exp. Bot. </w:t>
        </w:r>
      </w:hyperlink>
      <w:hyperlink r:id="rId231">
        <w:r w:rsidRPr="0082111D">
          <w:rPr>
            <w:rFonts w:ascii="Arial" w:hAnsi="Arial" w:cs="Arial"/>
            <w:i/>
            <w:color w:val="000000"/>
          </w:rPr>
          <w:t>62</w:t>
        </w:r>
      </w:hyperlink>
      <w:hyperlink r:id="rId232">
        <w:r w:rsidRPr="0082111D">
          <w:rPr>
            <w:rFonts w:ascii="Arial" w:hAnsi="Arial" w:cs="Arial"/>
            <w:color w:val="000000"/>
          </w:rPr>
          <w:t>, 3321–3338.</w:t>
        </w:r>
      </w:hyperlink>
    </w:p>
    <w:p w14:paraId="10A14554" w14:textId="77777777" w:rsidR="00916120" w:rsidRPr="0082111D" w:rsidRDefault="00916120" w:rsidP="00916120">
      <w:pPr>
        <w:widowControl w:val="0"/>
        <w:pBdr>
          <w:top w:val="nil"/>
          <w:left w:val="nil"/>
          <w:bottom w:val="nil"/>
          <w:right w:val="nil"/>
          <w:between w:val="nil"/>
        </w:pBdr>
        <w:spacing w:after="220" w:line="360" w:lineRule="auto"/>
        <w:ind w:left="440" w:hanging="440"/>
        <w:contextualSpacing/>
        <w:rPr>
          <w:rFonts w:ascii="Arial" w:hAnsi="Arial" w:cs="Arial"/>
          <w:color w:val="000000"/>
        </w:rPr>
      </w:pPr>
      <w:r w:rsidRPr="0082111D">
        <w:rPr>
          <w:rFonts w:ascii="Arial" w:hAnsi="Arial" w:cs="Arial"/>
          <w:color w:val="000000"/>
        </w:rPr>
        <w:t>32.</w:t>
      </w:r>
      <w:r w:rsidRPr="0082111D">
        <w:rPr>
          <w:rFonts w:ascii="Arial" w:hAnsi="Arial" w:cs="Arial"/>
          <w:color w:val="000000"/>
        </w:rPr>
        <w:tab/>
      </w:r>
      <w:hyperlink r:id="rId233">
        <w:proofErr w:type="spellStart"/>
        <w:r w:rsidRPr="0082111D">
          <w:rPr>
            <w:rFonts w:ascii="Arial" w:hAnsi="Arial" w:cs="Arial"/>
            <w:color w:val="000000"/>
          </w:rPr>
          <w:t>Studham</w:t>
        </w:r>
        <w:proofErr w:type="spellEnd"/>
        <w:r w:rsidRPr="0082111D">
          <w:rPr>
            <w:rFonts w:ascii="Arial" w:hAnsi="Arial" w:cs="Arial"/>
            <w:color w:val="000000"/>
          </w:rPr>
          <w:t xml:space="preserve">, M.E., and MacIntosh, G.C. (2012). Phytohormone signaling pathway analysis method for comparing hormone responses in plant-pest interactions. BMC Res. Notes </w:t>
        </w:r>
      </w:hyperlink>
      <w:hyperlink r:id="rId234">
        <w:r w:rsidRPr="0082111D">
          <w:rPr>
            <w:rFonts w:ascii="Arial" w:hAnsi="Arial" w:cs="Arial"/>
            <w:i/>
            <w:color w:val="000000"/>
          </w:rPr>
          <w:t>5</w:t>
        </w:r>
      </w:hyperlink>
      <w:hyperlink r:id="rId235">
        <w:r w:rsidRPr="0082111D">
          <w:rPr>
            <w:rFonts w:ascii="Arial" w:hAnsi="Arial" w:cs="Arial"/>
            <w:color w:val="000000"/>
          </w:rPr>
          <w:t>, 392.</w:t>
        </w:r>
      </w:hyperlink>
    </w:p>
    <w:p w14:paraId="15ED5500" w14:textId="77777777" w:rsidR="00916120" w:rsidRPr="0082111D" w:rsidRDefault="00916120" w:rsidP="00916120">
      <w:pPr>
        <w:widowControl w:val="0"/>
        <w:pBdr>
          <w:top w:val="nil"/>
          <w:left w:val="nil"/>
          <w:bottom w:val="nil"/>
          <w:right w:val="nil"/>
          <w:between w:val="nil"/>
        </w:pBdr>
        <w:spacing w:after="220" w:line="360" w:lineRule="auto"/>
        <w:ind w:left="440" w:hanging="440"/>
        <w:contextualSpacing/>
        <w:rPr>
          <w:rFonts w:ascii="Arial" w:hAnsi="Arial" w:cs="Arial"/>
          <w:color w:val="000000"/>
        </w:rPr>
      </w:pPr>
      <w:r w:rsidRPr="0082111D">
        <w:rPr>
          <w:rFonts w:ascii="Arial" w:hAnsi="Arial" w:cs="Arial"/>
          <w:color w:val="000000"/>
        </w:rPr>
        <w:t>33.</w:t>
      </w:r>
      <w:r w:rsidRPr="0082111D">
        <w:rPr>
          <w:rFonts w:ascii="Arial" w:hAnsi="Arial" w:cs="Arial"/>
          <w:color w:val="000000"/>
        </w:rPr>
        <w:tab/>
      </w:r>
      <w:hyperlink r:id="rId236">
        <w:r w:rsidRPr="0082111D">
          <w:rPr>
            <w:rFonts w:ascii="Arial" w:hAnsi="Arial" w:cs="Arial"/>
            <w:color w:val="000000"/>
          </w:rPr>
          <w:t xml:space="preserve">Chaparro, J.M., Badri, D.V., Bakker, M.G., Sugiyama, A., </w:t>
        </w:r>
        <w:proofErr w:type="spellStart"/>
        <w:r w:rsidRPr="0082111D">
          <w:rPr>
            <w:rFonts w:ascii="Arial" w:hAnsi="Arial" w:cs="Arial"/>
            <w:color w:val="000000"/>
          </w:rPr>
          <w:t>Manter</w:t>
        </w:r>
        <w:proofErr w:type="spellEnd"/>
        <w:r w:rsidRPr="0082111D">
          <w:rPr>
            <w:rFonts w:ascii="Arial" w:hAnsi="Arial" w:cs="Arial"/>
            <w:color w:val="000000"/>
          </w:rPr>
          <w:t xml:space="preserve">, D.K., and </w:t>
        </w:r>
        <w:proofErr w:type="spellStart"/>
        <w:r w:rsidRPr="0082111D">
          <w:rPr>
            <w:rFonts w:ascii="Arial" w:hAnsi="Arial" w:cs="Arial"/>
            <w:color w:val="000000"/>
          </w:rPr>
          <w:t>Vivanco</w:t>
        </w:r>
        <w:proofErr w:type="spellEnd"/>
        <w:r w:rsidRPr="0082111D">
          <w:rPr>
            <w:rFonts w:ascii="Arial" w:hAnsi="Arial" w:cs="Arial"/>
            <w:color w:val="000000"/>
          </w:rPr>
          <w:t xml:space="preserve">, J.M. (2013). Root exudation of phytochemicals in Arabidopsis follows specific patterns that are developmentally programmed and correlate with soil microbial functions. </w:t>
        </w:r>
        <w:proofErr w:type="spellStart"/>
        <w:r w:rsidRPr="0082111D">
          <w:rPr>
            <w:rFonts w:ascii="Arial" w:hAnsi="Arial" w:cs="Arial"/>
            <w:color w:val="000000"/>
          </w:rPr>
          <w:t>PLoS</w:t>
        </w:r>
        <w:proofErr w:type="spellEnd"/>
        <w:r w:rsidRPr="0082111D">
          <w:rPr>
            <w:rFonts w:ascii="Arial" w:hAnsi="Arial" w:cs="Arial"/>
            <w:color w:val="000000"/>
          </w:rPr>
          <w:t xml:space="preserve"> One </w:t>
        </w:r>
      </w:hyperlink>
      <w:hyperlink r:id="rId237">
        <w:r w:rsidRPr="0082111D">
          <w:rPr>
            <w:rFonts w:ascii="Arial" w:hAnsi="Arial" w:cs="Arial"/>
            <w:i/>
            <w:color w:val="000000"/>
          </w:rPr>
          <w:t>8</w:t>
        </w:r>
      </w:hyperlink>
      <w:hyperlink r:id="rId238">
        <w:r w:rsidRPr="0082111D">
          <w:rPr>
            <w:rFonts w:ascii="Arial" w:hAnsi="Arial" w:cs="Arial"/>
            <w:color w:val="000000"/>
          </w:rPr>
          <w:t>, e55731.</w:t>
        </w:r>
      </w:hyperlink>
    </w:p>
    <w:p w14:paraId="4CE29E4A" w14:textId="77777777" w:rsidR="00916120" w:rsidRPr="0082111D" w:rsidRDefault="00916120" w:rsidP="00916120">
      <w:pPr>
        <w:widowControl w:val="0"/>
        <w:pBdr>
          <w:top w:val="nil"/>
          <w:left w:val="nil"/>
          <w:bottom w:val="nil"/>
          <w:right w:val="nil"/>
          <w:between w:val="nil"/>
        </w:pBdr>
        <w:spacing w:after="220" w:line="360" w:lineRule="auto"/>
        <w:ind w:left="440" w:hanging="440"/>
        <w:contextualSpacing/>
        <w:rPr>
          <w:rFonts w:ascii="Arial" w:hAnsi="Arial" w:cs="Arial"/>
          <w:color w:val="000000"/>
        </w:rPr>
      </w:pPr>
      <w:r w:rsidRPr="0082111D">
        <w:rPr>
          <w:rFonts w:ascii="Arial" w:hAnsi="Arial" w:cs="Arial"/>
          <w:color w:val="000000"/>
        </w:rPr>
        <w:t>34.</w:t>
      </w:r>
      <w:r w:rsidRPr="0082111D">
        <w:rPr>
          <w:rFonts w:ascii="Arial" w:hAnsi="Arial" w:cs="Arial"/>
          <w:color w:val="000000"/>
        </w:rPr>
        <w:tab/>
      </w:r>
      <w:hyperlink r:id="rId239">
        <w:proofErr w:type="spellStart"/>
        <w:r w:rsidRPr="0082111D">
          <w:rPr>
            <w:rFonts w:ascii="Arial" w:hAnsi="Arial" w:cs="Arial"/>
            <w:color w:val="000000"/>
          </w:rPr>
          <w:t>Strehmel</w:t>
        </w:r>
        <w:proofErr w:type="spellEnd"/>
        <w:r w:rsidRPr="0082111D">
          <w:rPr>
            <w:rFonts w:ascii="Arial" w:hAnsi="Arial" w:cs="Arial"/>
            <w:color w:val="000000"/>
          </w:rPr>
          <w:t xml:space="preserve">, N., </w:t>
        </w:r>
        <w:proofErr w:type="spellStart"/>
        <w:r w:rsidRPr="0082111D">
          <w:rPr>
            <w:rFonts w:ascii="Arial" w:hAnsi="Arial" w:cs="Arial"/>
            <w:color w:val="000000"/>
          </w:rPr>
          <w:t>Böttcher</w:t>
        </w:r>
        <w:proofErr w:type="spellEnd"/>
        <w:r w:rsidRPr="0082111D">
          <w:rPr>
            <w:rFonts w:ascii="Arial" w:hAnsi="Arial" w:cs="Arial"/>
            <w:color w:val="000000"/>
          </w:rPr>
          <w:t xml:space="preserve">, C., Schmidt, S., and Scheel, D. (2014). Profiling of secondary metabolites in root exudates of Arabidopsis thaliana. Phytochemistry </w:t>
        </w:r>
      </w:hyperlink>
      <w:hyperlink r:id="rId240">
        <w:r w:rsidRPr="0082111D">
          <w:rPr>
            <w:rFonts w:ascii="Arial" w:hAnsi="Arial" w:cs="Arial"/>
            <w:i/>
            <w:color w:val="000000"/>
          </w:rPr>
          <w:t>108</w:t>
        </w:r>
      </w:hyperlink>
      <w:hyperlink r:id="rId241">
        <w:r w:rsidRPr="0082111D">
          <w:rPr>
            <w:rFonts w:ascii="Arial" w:hAnsi="Arial" w:cs="Arial"/>
            <w:color w:val="000000"/>
          </w:rPr>
          <w:t>, 35–46.</w:t>
        </w:r>
      </w:hyperlink>
    </w:p>
    <w:p w14:paraId="2CDF6D0D" w14:textId="77777777" w:rsidR="00916120" w:rsidRPr="0082111D" w:rsidRDefault="00916120" w:rsidP="00916120">
      <w:pPr>
        <w:widowControl w:val="0"/>
        <w:pBdr>
          <w:top w:val="nil"/>
          <w:left w:val="nil"/>
          <w:bottom w:val="nil"/>
          <w:right w:val="nil"/>
          <w:between w:val="nil"/>
        </w:pBdr>
        <w:spacing w:after="220" w:line="360" w:lineRule="auto"/>
        <w:ind w:left="440" w:hanging="440"/>
        <w:contextualSpacing/>
        <w:rPr>
          <w:rFonts w:ascii="Arial" w:hAnsi="Arial" w:cs="Arial"/>
          <w:color w:val="000000"/>
        </w:rPr>
      </w:pPr>
      <w:r w:rsidRPr="0082111D">
        <w:rPr>
          <w:rFonts w:ascii="Arial" w:hAnsi="Arial" w:cs="Arial"/>
          <w:color w:val="000000"/>
        </w:rPr>
        <w:t>35.</w:t>
      </w:r>
      <w:r w:rsidRPr="0082111D">
        <w:rPr>
          <w:rFonts w:ascii="Arial" w:hAnsi="Arial" w:cs="Arial"/>
          <w:color w:val="000000"/>
        </w:rPr>
        <w:tab/>
      </w:r>
      <w:hyperlink r:id="rId242">
        <w:r w:rsidRPr="0082111D">
          <w:rPr>
            <w:rFonts w:ascii="Arial" w:hAnsi="Arial" w:cs="Arial"/>
            <w:color w:val="000000"/>
          </w:rPr>
          <w:t xml:space="preserve">Worsley, S.F., Macey, M.C., Newitt, J.T., Patrick, E., Yu, D.W., Wilkinson, B., Murrell, C., and Hutchings, M.I. (2019). Investigating the role of exudates in recruiting Streptomyces bacteria to the Arabidopsis thaliana root microbiome. </w:t>
        </w:r>
        <w:proofErr w:type="spellStart"/>
        <w:r w:rsidRPr="0082111D">
          <w:rPr>
            <w:rFonts w:ascii="Arial" w:hAnsi="Arial" w:cs="Arial"/>
            <w:color w:val="000000"/>
          </w:rPr>
          <w:t>bioRxiv</w:t>
        </w:r>
        <w:proofErr w:type="spellEnd"/>
        <w:r w:rsidRPr="0082111D">
          <w:rPr>
            <w:rFonts w:ascii="Arial" w:hAnsi="Arial" w:cs="Arial"/>
            <w:color w:val="000000"/>
          </w:rPr>
          <w:t xml:space="preserve"> 532309.</w:t>
        </w:r>
      </w:hyperlink>
    </w:p>
    <w:p w14:paraId="12676258" w14:textId="77777777" w:rsidR="00916120" w:rsidRPr="0082111D" w:rsidRDefault="00916120" w:rsidP="00916120">
      <w:pPr>
        <w:widowControl w:val="0"/>
        <w:pBdr>
          <w:top w:val="nil"/>
          <w:left w:val="nil"/>
          <w:bottom w:val="nil"/>
          <w:right w:val="nil"/>
          <w:between w:val="nil"/>
        </w:pBdr>
        <w:spacing w:after="220" w:line="360" w:lineRule="auto"/>
        <w:ind w:left="440" w:hanging="440"/>
        <w:contextualSpacing/>
        <w:rPr>
          <w:rFonts w:ascii="Arial" w:hAnsi="Arial" w:cs="Arial"/>
          <w:color w:val="000000"/>
        </w:rPr>
      </w:pPr>
      <w:r w:rsidRPr="0082111D">
        <w:rPr>
          <w:rFonts w:ascii="Arial" w:hAnsi="Arial" w:cs="Arial"/>
          <w:color w:val="000000"/>
        </w:rPr>
        <w:t>36.</w:t>
      </w:r>
      <w:r w:rsidRPr="0082111D">
        <w:rPr>
          <w:rFonts w:ascii="Arial" w:hAnsi="Arial" w:cs="Arial"/>
          <w:color w:val="000000"/>
        </w:rPr>
        <w:tab/>
      </w:r>
      <w:hyperlink r:id="rId243">
        <w:proofErr w:type="spellStart"/>
        <w:r w:rsidRPr="0082111D">
          <w:rPr>
            <w:rFonts w:ascii="Arial" w:hAnsi="Arial" w:cs="Arial"/>
            <w:color w:val="000000"/>
          </w:rPr>
          <w:t>Barka</w:t>
        </w:r>
        <w:proofErr w:type="spellEnd"/>
        <w:r w:rsidRPr="0082111D">
          <w:rPr>
            <w:rFonts w:ascii="Arial" w:hAnsi="Arial" w:cs="Arial"/>
            <w:color w:val="000000"/>
          </w:rPr>
          <w:t xml:space="preserve">, E.A., </w:t>
        </w:r>
        <w:proofErr w:type="spellStart"/>
        <w:r w:rsidRPr="0082111D">
          <w:rPr>
            <w:rFonts w:ascii="Arial" w:hAnsi="Arial" w:cs="Arial"/>
            <w:color w:val="000000"/>
          </w:rPr>
          <w:t>Vatsa</w:t>
        </w:r>
        <w:proofErr w:type="spellEnd"/>
        <w:r w:rsidRPr="0082111D">
          <w:rPr>
            <w:rFonts w:ascii="Arial" w:hAnsi="Arial" w:cs="Arial"/>
            <w:color w:val="000000"/>
          </w:rPr>
          <w:t xml:space="preserve">, P., Sanchez, L., </w:t>
        </w:r>
        <w:proofErr w:type="spellStart"/>
        <w:r w:rsidRPr="0082111D">
          <w:rPr>
            <w:rFonts w:ascii="Arial" w:hAnsi="Arial" w:cs="Arial"/>
            <w:color w:val="000000"/>
          </w:rPr>
          <w:t>Gaveau</w:t>
        </w:r>
        <w:proofErr w:type="spellEnd"/>
        <w:r w:rsidRPr="0082111D">
          <w:rPr>
            <w:rFonts w:ascii="Arial" w:hAnsi="Arial" w:cs="Arial"/>
            <w:color w:val="000000"/>
          </w:rPr>
          <w:t xml:space="preserve">-Vaillant, N., Jacquard, C., Meier-Kolthoff, J.P., </w:t>
        </w:r>
        <w:proofErr w:type="spellStart"/>
        <w:r w:rsidRPr="0082111D">
          <w:rPr>
            <w:rFonts w:ascii="Arial" w:hAnsi="Arial" w:cs="Arial"/>
            <w:color w:val="000000"/>
          </w:rPr>
          <w:t>Klenk</w:t>
        </w:r>
        <w:proofErr w:type="spellEnd"/>
        <w:r w:rsidRPr="0082111D">
          <w:rPr>
            <w:rFonts w:ascii="Arial" w:hAnsi="Arial" w:cs="Arial"/>
            <w:color w:val="000000"/>
          </w:rPr>
          <w:t xml:space="preserve">, H.-P., Clément, C., </w:t>
        </w:r>
        <w:proofErr w:type="spellStart"/>
        <w:r w:rsidRPr="0082111D">
          <w:rPr>
            <w:rFonts w:ascii="Arial" w:hAnsi="Arial" w:cs="Arial"/>
            <w:color w:val="000000"/>
          </w:rPr>
          <w:t>Ouhdouch</w:t>
        </w:r>
        <w:proofErr w:type="spellEnd"/>
        <w:r w:rsidRPr="0082111D">
          <w:rPr>
            <w:rFonts w:ascii="Arial" w:hAnsi="Arial" w:cs="Arial"/>
            <w:color w:val="000000"/>
          </w:rPr>
          <w:t xml:space="preserve">, Y., and van </w:t>
        </w:r>
        <w:proofErr w:type="spellStart"/>
        <w:r w:rsidRPr="0082111D">
          <w:rPr>
            <w:rFonts w:ascii="Arial" w:hAnsi="Arial" w:cs="Arial"/>
            <w:color w:val="000000"/>
          </w:rPr>
          <w:t>Wezel</w:t>
        </w:r>
        <w:proofErr w:type="spellEnd"/>
        <w:r w:rsidRPr="0082111D">
          <w:rPr>
            <w:rFonts w:ascii="Arial" w:hAnsi="Arial" w:cs="Arial"/>
            <w:color w:val="000000"/>
          </w:rPr>
          <w:t xml:space="preserve">, G.P. (2016). Taxonomy, Physiology, and Natural Products of Actinobacteria. Microbiol. Mol. Biol. Rev. </w:t>
        </w:r>
      </w:hyperlink>
      <w:hyperlink r:id="rId244">
        <w:r w:rsidRPr="0082111D">
          <w:rPr>
            <w:rFonts w:ascii="Arial" w:hAnsi="Arial" w:cs="Arial"/>
            <w:i/>
            <w:color w:val="000000"/>
          </w:rPr>
          <w:t>80</w:t>
        </w:r>
      </w:hyperlink>
      <w:hyperlink r:id="rId245">
        <w:r w:rsidRPr="0082111D">
          <w:rPr>
            <w:rFonts w:ascii="Arial" w:hAnsi="Arial" w:cs="Arial"/>
            <w:color w:val="000000"/>
          </w:rPr>
          <w:t>, 1–43.</w:t>
        </w:r>
      </w:hyperlink>
    </w:p>
    <w:p w14:paraId="23347C8C" w14:textId="77777777" w:rsidR="00916120" w:rsidRPr="0082111D" w:rsidRDefault="00916120" w:rsidP="00916120">
      <w:pPr>
        <w:widowControl w:val="0"/>
        <w:pBdr>
          <w:top w:val="nil"/>
          <w:left w:val="nil"/>
          <w:bottom w:val="nil"/>
          <w:right w:val="nil"/>
          <w:between w:val="nil"/>
        </w:pBdr>
        <w:spacing w:after="220" w:line="360" w:lineRule="auto"/>
        <w:ind w:left="440" w:hanging="440"/>
        <w:contextualSpacing/>
        <w:rPr>
          <w:rFonts w:ascii="Arial" w:hAnsi="Arial" w:cs="Arial"/>
          <w:color w:val="000000"/>
        </w:rPr>
      </w:pPr>
      <w:r w:rsidRPr="0082111D">
        <w:rPr>
          <w:rFonts w:ascii="Arial" w:hAnsi="Arial" w:cs="Arial"/>
          <w:color w:val="000000"/>
        </w:rPr>
        <w:t>37.</w:t>
      </w:r>
      <w:r w:rsidRPr="0082111D">
        <w:rPr>
          <w:rFonts w:ascii="Arial" w:hAnsi="Arial" w:cs="Arial"/>
          <w:color w:val="000000"/>
        </w:rPr>
        <w:tab/>
      </w:r>
      <w:hyperlink r:id="rId246">
        <w:r w:rsidRPr="0082111D">
          <w:rPr>
            <w:rFonts w:ascii="Arial" w:hAnsi="Arial" w:cs="Arial"/>
            <w:color w:val="000000"/>
          </w:rPr>
          <w:t xml:space="preserve">Eisenman, H.C., and </w:t>
        </w:r>
        <w:proofErr w:type="spellStart"/>
        <w:r w:rsidRPr="0082111D">
          <w:rPr>
            <w:rFonts w:ascii="Arial" w:hAnsi="Arial" w:cs="Arial"/>
            <w:color w:val="000000"/>
          </w:rPr>
          <w:t>Casadevall</w:t>
        </w:r>
        <w:proofErr w:type="spellEnd"/>
        <w:r w:rsidRPr="0082111D">
          <w:rPr>
            <w:rFonts w:ascii="Arial" w:hAnsi="Arial" w:cs="Arial"/>
            <w:color w:val="000000"/>
          </w:rPr>
          <w:t xml:space="preserve">, A. (2012). Synthesis and assembly of fungal melanin. Appl. Microbiol. </w:t>
        </w:r>
        <w:proofErr w:type="spellStart"/>
        <w:r w:rsidRPr="0082111D">
          <w:rPr>
            <w:rFonts w:ascii="Arial" w:hAnsi="Arial" w:cs="Arial"/>
            <w:color w:val="000000"/>
          </w:rPr>
          <w:t>Biotechnol</w:t>
        </w:r>
        <w:proofErr w:type="spellEnd"/>
        <w:r w:rsidRPr="0082111D">
          <w:rPr>
            <w:rFonts w:ascii="Arial" w:hAnsi="Arial" w:cs="Arial"/>
            <w:color w:val="000000"/>
          </w:rPr>
          <w:t xml:space="preserve">. </w:t>
        </w:r>
      </w:hyperlink>
      <w:hyperlink r:id="rId247">
        <w:r w:rsidRPr="0082111D">
          <w:rPr>
            <w:rFonts w:ascii="Arial" w:hAnsi="Arial" w:cs="Arial"/>
            <w:i/>
            <w:color w:val="000000"/>
          </w:rPr>
          <w:t>93</w:t>
        </w:r>
      </w:hyperlink>
      <w:hyperlink r:id="rId248">
        <w:r w:rsidRPr="0082111D">
          <w:rPr>
            <w:rFonts w:ascii="Arial" w:hAnsi="Arial" w:cs="Arial"/>
            <w:color w:val="000000"/>
          </w:rPr>
          <w:t>, 931–940.</w:t>
        </w:r>
      </w:hyperlink>
    </w:p>
    <w:p w14:paraId="2F9AD1A4" w14:textId="77777777" w:rsidR="00916120" w:rsidRPr="0082111D" w:rsidRDefault="00916120" w:rsidP="00916120">
      <w:pPr>
        <w:widowControl w:val="0"/>
        <w:pBdr>
          <w:top w:val="nil"/>
          <w:left w:val="nil"/>
          <w:bottom w:val="nil"/>
          <w:right w:val="nil"/>
          <w:between w:val="nil"/>
        </w:pBdr>
        <w:spacing w:after="220" w:line="360" w:lineRule="auto"/>
        <w:ind w:left="440" w:hanging="440"/>
        <w:contextualSpacing/>
        <w:rPr>
          <w:rFonts w:ascii="Arial" w:hAnsi="Arial" w:cs="Arial"/>
          <w:color w:val="000000"/>
        </w:rPr>
      </w:pPr>
      <w:r w:rsidRPr="0082111D">
        <w:rPr>
          <w:rFonts w:ascii="Arial" w:hAnsi="Arial" w:cs="Arial"/>
          <w:color w:val="000000"/>
        </w:rPr>
        <w:t>38.</w:t>
      </w:r>
      <w:r w:rsidRPr="0082111D">
        <w:rPr>
          <w:rFonts w:ascii="Arial" w:hAnsi="Arial" w:cs="Arial"/>
          <w:color w:val="000000"/>
        </w:rPr>
        <w:tab/>
      </w:r>
      <w:hyperlink r:id="rId249">
        <w:proofErr w:type="spellStart"/>
        <w:r w:rsidRPr="0082111D">
          <w:rPr>
            <w:rFonts w:ascii="Arial" w:hAnsi="Arial" w:cs="Arial"/>
            <w:color w:val="000000"/>
          </w:rPr>
          <w:t>Emami</w:t>
        </w:r>
        <w:proofErr w:type="spellEnd"/>
        <w:r w:rsidRPr="0082111D">
          <w:rPr>
            <w:rFonts w:ascii="Arial" w:hAnsi="Arial" w:cs="Arial"/>
            <w:color w:val="000000"/>
          </w:rPr>
          <w:t xml:space="preserve">, S.A., </w:t>
        </w:r>
        <w:proofErr w:type="spellStart"/>
        <w:r w:rsidRPr="0082111D">
          <w:rPr>
            <w:rFonts w:ascii="Arial" w:hAnsi="Arial" w:cs="Arial"/>
            <w:color w:val="000000"/>
          </w:rPr>
          <w:t>Yazdian-Robati</w:t>
        </w:r>
        <w:proofErr w:type="spellEnd"/>
        <w:r w:rsidRPr="0082111D">
          <w:rPr>
            <w:rFonts w:ascii="Arial" w:hAnsi="Arial" w:cs="Arial"/>
            <w:color w:val="000000"/>
          </w:rPr>
          <w:t xml:space="preserve">, R., Sadeghi, M., </w:t>
        </w:r>
        <w:proofErr w:type="spellStart"/>
        <w:r w:rsidRPr="0082111D">
          <w:rPr>
            <w:rFonts w:ascii="Arial" w:hAnsi="Arial" w:cs="Arial"/>
            <w:color w:val="000000"/>
          </w:rPr>
          <w:t>Baharara</w:t>
        </w:r>
        <w:proofErr w:type="spellEnd"/>
        <w:r w:rsidRPr="0082111D">
          <w:rPr>
            <w:rFonts w:ascii="Arial" w:hAnsi="Arial" w:cs="Arial"/>
            <w:color w:val="000000"/>
          </w:rPr>
          <w:t xml:space="preserve">, J., </w:t>
        </w:r>
        <w:proofErr w:type="spellStart"/>
        <w:r w:rsidRPr="0082111D">
          <w:rPr>
            <w:rFonts w:ascii="Arial" w:hAnsi="Arial" w:cs="Arial"/>
            <w:color w:val="000000"/>
          </w:rPr>
          <w:t>Amini</w:t>
        </w:r>
        <w:proofErr w:type="spellEnd"/>
        <w:r w:rsidRPr="0082111D">
          <w:rPr>
            <w:rFonts w:ascii="Arial" w:hAnsi="Arial" w:cs="Arial"/>
            <w:color w:val="000000"/>
          </w:rPr>
          <w:t xml:space="preserve">, E., </w:t>
        </w:r>
        <w:proofErr w:type="spellStart"/>
        <w:r w:rsidRPr="0082111D">
          <w:rPr>
            <w:rFonts w:ascii="Arial" w:hAnsi="Arial" w:cs="Arial"/>
            <w:color w:val="000000"/>
          </w:rPr>
          <w:t>Salek</w:t>
        </w:r>
        <w:proofErr w:type="spellEnd"/>
        <w:r w:rsidRPr="0082111D">
          <w:rPr>
            <w:rFonts w:ascii="Arial" w:hAnsi="Arial" w:cs="Arial"/>
            <w:color w:val="000000"/>
          </w:rPr>
          <w:t xml:space="preserve">, F., and </w:t>
        </w:r>
        <w:proofErr w:type="spellStart"/>
        <w:r w:rsidRPr="0082111D">
          <w:rPr>
            <w:rFonts w:ascii="Arial" w:hAnsi="Arial" w:cs="Arial"/>
            <w:color w:val="000000"/>
          </w:rPr>
          <w:t>Tayarani-Najaran</w:t>
        </w:r>
        <w:proofErr w:type="spellEnd"/>
        <w:r w:rsidRPr="0082111D">
          <w:rPr>
            <w:rFonts w:ascii="Arial" w:hAnsi="Arial" w:cs="Arial"/>
            <w:color w:val="000000"/>
          </w:rPr>
          <w:t xml:space="preserve">, Z. (2017). Inhibitory effects of different fractions of Nepeta </w:t>
        </w:r>
        <w:proofErr w:type="spellStart"/>
        <w:r w:rsidRPr="0082111D">
          <w:rPr>
            <w:rFonts w:ascii="Arial" w:hAnsi="Arial" w:cs="Arial"/>
            <w:color w:val="000000"/>
          </w:rPr>
          <w:lastRenderedPageBreak/>
          <w:t>satureioides</w:t>
        </w:r>
        <w:proofErr w:type="spellEnd"/>
        <w:r w:rsidRPr="0082111D">
          <w:rPr>
            <w:rFonts w:ascii="Arial" w:hAnsi="Arial" w:cs="Arial"/>
            <w:color w:val="000000"/>
          </w:rPr>
          <w:t xml:space="preserve"> on melanin synthesis through reducing oxidative stress. Res. Pharm. Sci. </w:t>
        </w:r>
      </w:hyperlink>
      <w:hyperlink r:id="rId250">
        <w:r w:rsidRPr="0082111D">
          <w:rPr>
            <w:rFonts w:ascii="Arial" w:hAnsi="Arial" w:cs="Arial"/>
            <w:i/>
            <w:color w:val="000000"/>
          </w:rPr>
          <w:t>12</w:t>
        </w:r>
      </w:hyperlink>
      <w:hyperlink r:id="rId251">
        <w:r w:rsidRPr="0082111D">
          <w:rPr>
            <w:rFonts w:ascii="Arial" w:hAnsi="Arial" w:cs="Arial"/>
            <w:color w:val="000000"/>
          </w:rPr>
          <w:t>, 160–167.</w:t>
        </w:r>
      </w:hyperlink>
    </w:p>
    <w:p w14:paraId="61693EB1" w14:textId="77777777" w:rsidR="00916120" w:rsidRPr="0082111D" w:rsidRDefault="00916120" w:rsidP="00916120">
      <w:pPr>
        <w:widowControl w:val="0"/>
        <w:pBdr>
          <w:top w:val="nil"/>
          <w:left w:val="nil"/>
          <w:bottom w:val="nil"/>
          <w:right w:val="nil"/>
          <w:between w:val="nil"/>
        </w:pBdr>
        <w:spacing w:after="220" w:line="360" w:lineRule="auto"/>
        <w:ind w:left="440" w:hanging="440"/>
        <w:contextualSpacing/>
        <w:rPr>
          <w:rFonts w:ascii="Arial" w:hAnsi="Arial" w:cs="Arial"/>
          <w:color w:val="000000"/>
        </w:rPr>
      </w:pPr>
      <w:r w:rsidRPr="0082111D">
        <w:rPr>
          <w:rFonts w:ascii="Arial" w:hAnsi="Arial" w:cs="Arial"/>
          <w:color w:val="000000"/>
        </w:rPr>
        <w:t>39.</w:t>
      </w:r>
      <w:r w:rsidRPr="0082111D">
        <w:rPr>
          <w:rFonts w:ascii="Arial" w:hAnsi="Arial" w:cs="Arial"/>
          <w:color w:val="000000"/>
        </w:rPr>
        <w:tab/>
      </w:r>
      <w:hyperlink r:id="rId252">
        <w:proofErr w:type="spellStart"/>
        <w:r w:rsidRPr="0082111D">
          <w:rPr>
            <w:rFonts w:ascii="Arial" w:hAnsi="Arial" w:cs="Arial"/>
            <w:color w:val="000000"/>
          </w:rPr>
          <w:t>Manivasagan</w:t>
        </w:r>
        <w:proofErr w:type="spellEnd"/>
        <w:r w:rsidRPr="0082111D">
          <w:rPr>
            <w:rFonts w:ascii="Arial" w:hAnsi="Arial" w:cs="Arial"/>
            <w:color w:val="000000"/>
          </w:rPr>
          <w:t xml:space="preserve">, P., Venkatesan, J., Sivakumar, K., and Kim, S.-K. (2013). Actinobacterial </w:t>
        </w:r>
        <w:proofErr w:type="spellStart"/>
        <w:r w:rsidRPr="0082111D">
          <w:rPr>
            <w:rFonts w:ascii="Arial" w:hAnsi="Arial" w:cs="Arial"/>
            <w:color w:val="000000"/>
          </w:rPr>
          <w:t>melanins</w:t>
        </w:r>
        <w:proofErr w:type="spellEnd"/>
        <w:r w:rsidRPr="0082111D">
          <w:rPr>
            <w:rFonts w:ascii="Arial" w:hAnsi="Arial" w:cs="Arial"/>
            <w:color w:val="000000"/>
          </w:rPr>
          <w:t xml:space="preserve">: current status and perspective for the future. World J. Microbiol. </w:t>
        </w:r>
        <w:proofErr w:type="spellStart"/>
        <w:r w:rsidRPr="0082111D">
          <w:rPr>
            <w:rFonts w:ascii="Arial" w:hAnsi="Arial" w:cs="Arial"/>
            <w:color w:val="000000"/>
          </w:rPr>
          <w:t>Biotechnol</w:t>
        </w:r>
        <w:proofErr w:type="spellEnd"/>
        <w:r w:rsidRPr="0082111D">
          <w:rPr>
            <w:rFonts w:ascii="Arial" w:hAnsi="Arial" w:cs="Arial"/>
            <w:color w:val="000000"/>
          </w:rPr>
          <w:t xml:space="preserve">. </w:t>
        </w:r>
      </w:hyperlink>
      <w:hyperlink r:id="rId253">
        <w:r w:rsidRPr="0082111D">
          <w:rPr>
            <w:rFonts w:ascii="Arial" w:hAnsi="Arial" w:cs="Arial"/>
            <w:i/>
            <w:color w:val="000000"/>
          </w:rPr>
          <w:t>29</w:t>
        </w:r>
      </w:hyperlink>
      <w:hyperlink r:id="rId254">
        <w:r w:rsidRPr="0082111D">
          <w:rPr>
            <w:rFonts w:ascii="Arial" w:hAnsi="Arial" w:cs="Arial"/>
            <w:color w:val="000000"/>
          </w:rPr>
          <w:t>, 1737–1750.</w:t>
        </w:r>
      </w:hyperlink>
    </w:p>
    <w:p w14:paraId="1D96FC65" w14:textId="77777777" w:rsidR="00916120" w:rsidRPr="0082111D" w:rsidRDefault="00916120" w:rsidP="00916120">
      <w:pPr>
        <w:widowControl w:val="0"/>
        <w:pBdr>
          <w:top w:val="nil"/>
          <w:left w:val="nil"/>
          <w:bottom w:val="nil"/>
          <w:right w:val="nil"/>
          <w:between w:val="nil"/>
        </w:pBdr>
        <w:spacing w:after="220" w:line="360" w:lineRule="auto"/>
        <w:ind w:left="440" w:hanging="440"/>
        <w:contextualSpacing/>
        <w:rPr>
          <w:rFonts w:ascii="Arial" w:hAnsi="Arial" w:cs="Arial"/>
          <w:color w:val="000000"/>
        </w:rPr>
      </w:pPr>
      <w:r w:rsidRPr="0082111D">
        <w:rPr>
          <w:rFonts w:ascii="Arial" w:hAnsi="Arial" w:cs="Arial"/>
          <w:color w:val="000000"/>
        </w:rPr>
        <w:t>40.</w:t>
      </w:r>
      <w:r w:rsidRPr="0082111D">
        <w:rPr>
          <w:rFonts w:ascii="Arial" w:hAnsi="Arial" w:cs="Arial"/>
          <w:color w:val="000000"/>
        </w:rPr>
        <w:tab/>
      </w:r>
      <w:hyperlink r:id="rId255">
        <w:r w:rsidRPr="0082111D">
          <w:rPr>
            <w:rFonts w:ascii="Arial" w:hAnsi="Arial" w:cs="Arial"/>
            <w:color w:val="000000"/>
          </w:rPr>
          <w:t xml:space="preserve">Valverde, P., Healy, E., Jackson, I., Rees, J.L., and </w:t>
        </w:r>
        <w:proofErr w:type="spellStart"/>
        <w:r w:rsidRPr="0082111D">
          <w:rPr>
            <w:rFonts w:ascii="Arial" w:hAnsi="Arial" w:cs="Arial"/>
            <w:color w:val="000000"/>
          </w:rPr>
          <w:t>Thody</w:t>
        </w:r>
        <w:proofErr w:type="spellEnd"/>
        <w:r w:rsidRPr="0082111D">
          <w:rPr>
            <w:rFonts w:ascii="Arial" w:hAnsi="Arial" w:cs="Arial"/>
            <w:color w:val="000000"/>
          </w:rPr>
          <w:t xml:space="preserve">, A.J. (1995). Variants of the melanocyte–stimulating hormone receptor gene are associated with red hair and fair skin in humans. Nat. Genet. </w:t>
        </w:r>
      </w:hyperlink>
      <w:hyperlink r:id="rId256">
        <w:r w:rsidRPr="0082111D">
          <w:rPr>
            <w:rFonts w:ascii="Arial" w:hAnsi="Arial" w:cs="Arial"/>
            <w:i/>
            <w:color w:val="000000"/>
          </w:rPr>
          <w:t>11</w:t>
        </w:r>
      </w:hyperlink>
      <w:hyperlink r:id="rId257">
        <w:r w:rsidRPr="0082111D">
          <w:rPr>
            <w:rFonts w:ascii="Arial" w:hAnsi="Arial" w:cs="Arial"/>
            <w:color w:val="000000"/>
          </w:rPr>
          <w:t>, 328–330.</w:t>
        </w:r>
      </w:hyperlink>
    </w:p>
    <w:p w14:paraId="445D7E57" w14:textId="77777777" w:rsidR="00916120" w:rsidRPr="0082111D" w:rsidRDefault="00916120" w:rsidP="00916120">
      <w:pPr>
        <w:widowControl w:val="0"/>
        <w:pBdr>
          <w:top w:val="nil"/>
          <w:left w:val="nil"/>
          <w:bottom w:val="nil"/>
          <w:right w:val="nil"/>
          <w:between w:val="nil"/>
        </w:pBdr>
        <w:spacing w:after="220" w:line="360" w:lineRule="auto"/>
        <w:ind w:left="440" w:hanging="440"/>
        <w:contextualSpacing/>
        <w:rPr>
          <w:rFonts w:ascii="Arial" w:hAnsi="Arial" w:cs="Arial"/>
          <w:color w:val="000000"/>
        </w:rPr>
      </w:pPr>
      <w:r w:rsidRPr="0082111D">
        <w:rPr>
          <w:rFonts w:ascii="Arial" w:hAnsi="Arial" w:cs="Arial"/>
          <w:color w:val="000000"/>
        </w:rPr>
        <w:t>41.</w:t>
      </w:r>
      <w:r w:rsidRPr="0082111D">
        <w:rPr>
          <w:rFonts w:ascii="Arial" w:hAnsi="Arial" w:cs="Arial"/>
          <w:color w:val="000000"/>
        </w:rPr>
        <w:tab/>
      </w:r>
      <w:hyperlink r:id="rId258">
        <w:r w:rsidRPr="0082111D">
          <w:rPr>
            <w:rFonts w:ascii="Arial" w:hAnsi="Arial" w:cs="Arial"/>
            <w:color w:val="000000"/>
          </w:rPr>
          <w:t xml:space="preserve">Zhang, L., Martin, A., Perry, M.W., van der Burg, K.R.L., Matsuoka, Y., Monteiro, A., and Reed, R.D. (2017). Genetic Basis of Melanin Pigmentation in Butterfly Wings. Genetics </w:t>
        </w:r>
      </w:hyperlink>
      <w:hyperlink r:id="rId259">
        <w:r w:rsidRPr="0082111D">
          <w:rPr>
            <w:rFonts w:ascii="Arial" w:hAnsi="Arial" w:cs="Arial"/>
            <w:i/>
            <w:color w:val="000000"/>
          </w:rPr>
          <w:t>205</w:t>
        </w:r>
      </w:hyperlink>
      <w:hyperlink r:id="rId260">
        <w:r w:rsidRPr="0082111D">
          <w:rPr>
            <w:rFonts w:ascii="Arial" w:hAnsi="Arial" w:cs="Arial"/>
            <w:color w:val="000000"/>
          </w:rPr>
          <w:t>, 1537–1550.</w:t>
        </w:r>
      </w:hyperlink>
    </w:p>
    <w:p w14:paraId="51C4ACAA" w14:textId="77777777" w:rsidR="00916120" w:rsidRPr="0082111D" w:rsidRDefault="00916120" w:rsidP="00916120">
      <w:pPr>
        <w:widowControl w:val="0"/>
        <w:pBdr>
          <w:top w:val="nil"/>
          <w:left w:val="nil"/>
          <w:bottom w:val="nil"/>
          <w:right w:val="nil"/>
          <w:between w:val="nil"/>
        </w:pBdr>
        <w:spacing w:after="220" w:line="360" w:lineRule="auto"/>
        <w:ind w:left="440" w:hanging="440"/>
        <w:contextualSpacing/>
        <w:rPr>
          <w:rFonts w:ascii="Arial" w:hAnsi="Arial" w:cs="Arial"/>
          <w:color w:val="000000"/>
        </w:rPr>
      </w:pPr>
      <w:r w:rsidRPr="0082111D">
        <w:rPr>
          <w:rFonts w:ascii="Arial" w:hAnsi="Arial" w:cs="Arial"/>
          <w:color w:val="000000"/>
        </w:rPr>
        <w:t>42.</w:t>
      </w:r>
      <w:r w:rsidRPr="0082111D">
        <w:rPr>
          <w:rFonts w:ascii="Arial" w:hAnsi="Arial" w:cs="Arial"/>
          <w:color w:val="000000"/>
        </w:rPr>
        <w:tab/>
      </w:r>
      <w:hyperlink r:id="rId261">
        <w:proofErr w:type="spellStart"/>
        <w:r w:rsidRPr="0082111D">
          <w:rPr>
            <w:rFonts w:ascii="Arial" w:hAnsi="Arial" w:cs="Arial"/>
            <w:color w:val="000000"/>
          </w:rPr>
          <w:t>Plonka</w:t>
        </w:r>
        <w:proofErr w:type="spellEnd"/>
        <w:r w:rsidRPr="0082111D">
          <w:rPr>
            <w:rFonts w:ascii="Arial" w:hAnsi="Arial" w:cs="Arial"/>
            <w:color w:val="000000"/>
          </w:rPr>
          <w:t xml:space="preserve">, P.M., and </w:t>
        </w:r>
        <w:proofErr w:type="spellStart"/>
        <w:r w:rsidRPr="0082111D">
          <w:rPr>
            <w:rFonts w:ascii="Arial" w:hAnsi="Arial" w:cs="Arial"/>
            <w:color w:val="000000"/>
          </w:rPr>
          <w:t>Grabacka</w:t>
        </w:r>
        <w:proofErr w:type="spellEnd"/>
        <w:r w:rsidRPr="0082111D">
          <w:rPr>
            <w:rFonts w:ascii="Arial" w:hAnsi="Arial" w:cs="Arial"/>
            <w:color w:val="000000"/>
          </w:rPr>
          <w:t xml:space="preserve">, M. (2006). Melanin synthesis in microorganisms--biotechnological and medical aspects. Acta </w:t>
        </w:r>
        <w:proofErr w:type="spellStart"/>
        <w:r w:rsidRPr="0082111D">
          <w:rPr>
            <w:rFonts w:ascii="Arial" w:hAnsi="Arial" w:cs="Arial"/>
            <w:color w:val="000000"/>
          </w:rPr>
          <w:t>Biochim</w:t>
        </w:r>
        <w:proofErr w:type="spellEnd"/>
        <w:r w:rsidRPr="0082111D">
          <w:rPr>
            <w:rFonts w:ascii="Arial" w:hAnsi="Arial" w:cs="Arial"/>
            <w:color w:val="000000"/>
          </w:rPr>
          <w:t xml:space="preserve">. Pol. </w:t>
        </w:r>
      </w:hyperlink>
      <w:hyperlink r:id="rId262">
        <w:r w:rsidRPr="0082111D">
          <w:rPr>
            <w:rFonts w:ascii="Arial" w:hAnsi="Arial" w:cs="Arial"/>
            <w:i/>
            <w:color w:val="000000"/>
          </w:rPr>
          <w:t>53</w:t>
        </w:r>
      </w:hyperlink>
      <w:hyperlink r:id="rId263">
        <w:r w:rsidRPr="0082111D">
          <w:rPr>
            <w:rFonts w:ascii="Arial" w:hAnsi="Arial" w:cs="Arial"/>
            <w:color w:val="000000"/>
          </w:rPr>
          <w:t>, 429–443.</w:t>
        </w:r>
      </w:hyperlink>
    </w:p>
    <w:p w14:paraId="0120E687" w14:textId="77777777" w:rsidR="00916120" w:rsidRPr="0082111D" w:rsidRDefault="00916120" w:rsidP="00916120">
      <w:pPr>
        <w:widowControl w:val="0"/>
        <w:pBdr>
          <w:top w:val="nil"/>
          <w:left w:val="nil"/>
          <w:bottom w:val="nil"/>
          <w:right w:val="nil"/>
          <w:between w:val="nil"/>
        </w:pBdr>
        <w:spacing w:after="220" w:line="360" w:lineRule="auto"/>
        <w:ind w:left="440" w:hanging="440"/>
        <w:contextualSpacing/>
        <w:rPr>
          <w:rFonts w:ascii="Arial" w:hAnsi="Arial" w:cs="Arial"/>
          <w:color w:val="000000"/>
        </w:rPr>
      </w:pPr>
      <w:r w:rsidRPr="0082111D">
        <w:rPr>
          <w:rFonts w:ascii="Arial" w:hAnsi="Arial" w:cs="Arial"/>
          <w:color w:val="000000"/>
        </w:rPr>
        <w:t>43.</w:t>
      </w:r>
      <w:r w:rsidRPr="0082111D">
        <w:rPr>
          <w:rFonts w:ascii="Arial" w:hAnsi="Arial" w:cs="Arial"/>
          <w:color w:val="000000"/>
        </w:rPr>
        <w:tab/>
      </w:r>
      <w:hyperlink r:id="rId264">
        <w:r w:rsidRPr="0082111D">
          <w:rPr>
            <w:rFonts w:ascii="Arial" w:hAnsi="Arial" w:cs="Arial"/>
            <w:color w:val="000000"/>
          </w:rPr>
          <w:t xml:space="preserve">Brenner, M., and Hearing, V.J. (2008). The protective role of melanin against UV damage in human skin. </w:t>
        </w:r>
        <w:proofErr w:type="spellStart"/>
        <w:r w:rsidRPr="0082111D">
          <w:rPr>
            <w:rFonts w:ascii="Arial" w:hAnsi="Arial" w:cs="Arial"/>
            <w:color w:val="000000"/>
          </w:rPr>
          <w:t>Photochem</w:t>
        </w:r>
        <w:proofErr w:type="spellEnd"/>
        <w:r w:rsidRPr="0082111D">
          <w:rPr>
            <w:rFonts w:ascii="Arial" w:hAnsi="Arial" w:cs="Arial"/>
            <w:color w:val="000000"/>
          </w:rPr>
          <w:t xml:space="preserve">. </w:t>
        </w:r>
        <w:proofErr w:type="spellStart"/>
        <w:r w:rsidRPr="0082111D">
          <w:rPr>
            <w:rFonts w:ascii="Arial" w:hAnsi="Arial" w:cs="Arial"/>
            <w:color w:val="000000"/>
          </w:rPr>
          <w:t>Photobiol</w:t>
        </w:r>
        <w:proofErr w:type="spellEnd"/>
        <w:r w:rsidRPr="0082111D">
          <w:rPr>
            <w:rFonts w:ascii="Arial" w:hAnsi="Arial" w:cs="Arial"/>
            <w:color w:val="000000"/>
          </w:rPr>
          <w:t xml:space="preserve">. </w:t>
        </w:r>
      </w:hyperlink>
      <w:hyperlink r:id="rId265">
        <w:r w:rsidRPr="0082111D">
          <w:rPr>
            <w:rFonts w:ascii="Arial" w:hAnsi="Arial" w:cs="Arial"/>
            <w:i/>
            <w:color w:val="000000"/>
          </w:rPr>
          <w:t>84</w:t>
        </w:r>
      </w:hyperlink>
      <w:hyperlink r:id="rId266">
        <w:r w:rsidRPr="0082111D">
          <w:rPr>
            <w:rFonts w:ascii="Arial" w:hAnsi="Arial" w:cs="Arial"/>
            <w:color w:val="000000"/>
          </w:rPr>
          <w:t>, 539–549.</w:t>
        </w:r>
      </w:hyperlink>
    </w:p>
    <w:p w14:paraId="66388AAE" w14:textId="77777777" w:rsidR="00916120" w:rsidRPr="0082111D" w:rsidRDefault="00916120" w:rsidP="00916120">
      <w:pPr>
        <w:widowControl w:val="0"/>
        <w:pBdr>
          <w:top w:val="nil"/>
          <w:left w:val="nil"/>
          <w:bottom w:val="nil"/>
          <w:right w:val="nil"/>
          <w:between w:val="nil"/>
        </w:pBdr>
        <w:spacing w:after="220" w:line="360" w:lineRule="auto"/>
        <w:ind w:left="440" w:hanging="440"/>
        <w:contextualSpacing/>
        <w:rPr>
          <w:rFonts w:ascii="Arial" w:hAnsi="Arial" w:cs="Arial"/>
          <w:color w:val="000000"/>
        </w:rPr>
      </w:pPr>
      <w:r w:rsidRPr="0082111D">
        <w:rPr>
          <w:rFonts w:ascii="Arial" w:hAnsi="Arial" w:cs="Arial"/>
          <w:color w:val="000000"/>
        </w:rPr>
        <w:t>44.</w:t>
      </w:r>
      <w:r w:rsidRPr="0082111D">
        <w:rPr>
          <w:rFonts w:ascii="Arial" w:hAnsi="Arial" w:cs="Arial"/>
          <w:color w:val="000000"/>
        </w:rPr>
        <w:tab/>
      </w:r>
      <w:hyperlink r:id="rId267">
        <w:r w:rsidRPr="0082111D">
          <w:rPr>
            <w:rFonts w:ascii="Arial" w:hAnsi="Arial" w:cs="Arial"/>
            <w:color w:val="000000"/>
          </w:rPr>
          <w:t xml:space="preserve">Yang, H.-Y., and Chen, C.W. (2009). Extracellular and intracellular polyphenol oxidases cause opposite effects on sensitivity of Streptomyces to phenolics: a case of double-edged sword. </w:t>
        </w:r>
        <w:proofErr w:type="spellStart"/>
        <w:r w:rsidRPr="0082111D">
          <w:rPr>
            <w:rFonts w:ascii="Arial" w:hAnsi="Arial" w:cs="Arial"/>
            <w:color w:val="000000"/>
          </w:rPr>
          <w:t>PLoS</w:t>
        </w:r>
        <w:proofErr w:type="spellEnd"/>
        <w:r w:rsidRPr="0082111D">
          <w:rPr>
            <w:rFonts w:ascii="Arial" w:hAnsi="Arial" w:cs="Arial"/>
            <w:color w:val="000000"/>
          </w:rPr>
          <w:t xml:space="preserve"> One </w:t>
        </w:r>
      </w:hyperlink>
      <w:hyperlink r:id="rId268">
        <w:r w:rsidRPr="0082111D">
          <w:rPr>
            <w:rFonts w:ascii="Arial" w:hAnsi="Arial" w:cs="Arial"/>
            <w:i/>
            <w:color w:val="000000"/>
          </w:rPr>
          <w:t>4</w:t>
        </w:r>
      </w:hyperlink>
      <w:hyperlink r:id="rId269">
        <w:r w:rsidRPr="0082111D">
          <w:rPr>
            <w:rFonts w:ascii="Arial" w:hAnsi="Arial" w:cs="Arial"/>
            <w:color w:val="000000"/>
          </w:rPr>
          <w:t>, e7462.</w:t>
        </w:r>
      </w:hyperlink>
    </w:p>
    <w:p w14:paraId="222D138D" w14:textId="77777777" w:rsidR="00916120" w:rsidRPr="0082111D" w:rsidRDefault="00916120" w:rsidP="00916120">
      <w:pPr>
        <w:widowControl w:val="0"/>
        <w:pBdr>
          <w:top w:val="nil"/>
          <w:left w:val="nil"/>
          <w:bottom w:val="nil"/>
          <w:right w:val="nil"/>
          <w:between w:val="nil"/>
        </w:pBdr>
        <w:spacing w:after="220" w:line="360" w:lineRule="auto"/>
        <w:ind w:left="440" w:hanging="440"/>
        <w:contextualSpacing/>
        <w:rPr>
          <w:rFonts w:ascii="Arial" w:hAnsi="Arial" w:cs="Arial"/>
          <w:color w:val="000000"/>
        </w:rPr>
      </w:pPr>
      <w:r w:rsidRPr="0082111D">
        <w:rPr>
          <w:rFonts w:ascii="Arial" w:hAnsi="Arial" w:cs="Arial"/>
          <w:color w:val="000000"/>
        </w:rPr>
        <w:t>45.</w:t>
      </w:r>
      <w:r w:rsidRPr="0082111D">
        <w:rPr>
          <w:rFonts w:ascii="Arial" w:hAnsi="Arial" w:cs="Arial"/>
          <w:color w:val="000000"/>
        </w:rPr>
        <w:tab/>
      </w:r>
      <w:hyperlink r:id="rId270">
        <w:proofErr w:type="spellStart"/>
        <w:r w:rsidRPr="0082111D">
          <w:rPr>
            <w:rFonts w:ascii="Arial" w:hAnsi="Arial" w:cs="Arial"/>
            <w:color w:val="000000"/>
          </w:rPr>
          <w:t>Nosanchuk</w:t>
        </w:r>
        <w:proofErr w:type="spellEnd"/>
        <w:r w:rsidRPr="0082111D">
          <w:rPr>
            <w:rFonts w:ascii="Arial" w:hAnsi="Arial" w:cs="Arial"/>
            <w:color w:val="000000"/>
          </w:rPr>
          <w:t xml:space="preserve">, J.D., and </w:t>
        </w:r>
        <w:proofErr w:type="spellStart"/>
        <w:r w:rsidRPr="0082111D">
          <w:rPr>
            <w:rFonts w:ascii="Arial" w:hAnsi="Arial" w:cs="Arial"/>
            <w:color w:val="000000"/>
          </w:rPr>
          <w:t>Casadevall</w:t>
        </w:r>
        <w:proofErr w:type="spellEnd"/>
        <w:r w:rsidRPr="0082111D">
          <w:rPr>
            <w:rFonts w:ascii="Arial" w:hAnsi="Arial" w:cs="Arial"/>
            <w:color w:val="000000"/>
          </w:rPr>
          <w:t xml:space="preserve">, A. (2003). The contribution of melanin to microbial pathogenesis. Cell. Microbiol. </w:t>
        </w:r>
      </w:hyperlink>
      <w:hyperlink r:id="rId271">
        <w:r w:rsidRPr="0082111D">
          <w:rPr>
            <w:rFonts w:ascii="Arial" w:hAnsi="Arial" w:cs="Arial"/>
            <w:i/>
            <w:color w:val="000000"/>
          </w:rPr>
          <w:t>5</w:t>
        </w:r>
      </w:hyperlink>
      <w:hyperlink r:id="rId272">
        <w:r w:rsidRPr="0082111D">
          <w:rPr>
            <w:rFonts w:ascii="Arial" w:hAnsi="Arial" w:cs="Arial"/>
            <w:color w:val="000000"/>
          </w:rPr>
          <w:t>, 203–223.</w:t>
        </w:r>
      </w:hyperlink>
    </w:p>
    <w:p w14:paraId="3653BB1A" w14:textId="77777777" w:rsidR="00916120" w:rsidRPr="0082111D" w:rsidRDefault="00916120" w:rsidP="00916120">
      <w:pPr>
        <w:widowControl w:val="0"/>
        <w:pBdr>
          <w:top w:val="nil"/>
          <w:left w:val="nil"/>
          <w:bottom w:val="nil"/>
          <w:right w:val="nil"/>
          <w:between w:val="nil"/>
        </w:pBdr>
        <w:spacing w:after="220" w:line="360" w:lineRule="auto"/>
        <w:ind w:left="440" w:hanging="440"/>
        <w:contextualSpacing/>
        <w:rPr>
          <w:rFonts w:ascii="Arial" w:hAnsi="Arial" w:cs="Arial"/>
          <w:color w:val="000000"/>
        </w:rPr>
      </w:pPr>
      <w:r w:rsidRPr="0082111D">
        <w:rPr>
          <w:rFonts w:ascii="Arial" w:hAnsi="Arial" w:cs="Arial"/>
          <w:color w:val="000000"/>
        </w:rPr>
        <w:t>46.</w:t>
      </w:r>
      <w:r w:rsidRPr="0082111D">
        <w:rPr>
          <w:rFonts w:ascii="Arial" w:hAnsi="Arial" w:cs="Arial"/>
          <w:color w:val="000000"/>
        </w:rPr>
        <w:tab/>
      </w:r>
      <w:hyperlink r:id="rId273">
        <w:proofErr w:type="spellStart"/>
        <w:r w:rsidRPr="0082111D">
          <w:rPr>
            <w:rFonts w:ascii="Arial" w:hAnsi="Arial" w:cs="Arial"/>
            <w:color w:val="000000"/>
          </w:rPr>
          <w:t>Beauséjour</w:t>
        </w:r>
        <w:proofErr w:type="spellEnd"/>
        <w:r w:rsidRPr="0082111D">
          <w:rPr>
            <w:rFonts w:ascii="Arial" w:hAnsi="Arial" w:cs="Arial"/>
            <w:color w:val="000000"/>
          </w:rPr>
          <w:t xml:space="preserve">, J., and Beaulieu, C. (2004). Characterization of Streptomyces scabies mutants deficient in melanin biosynthesis. Can. J. Microbiol. </w:t>
        </w:r>
      </w:hyperlink>
      <w:hyperlink r:id="rId274">
        <w:r w:rsidRPr="0082111D">
          <w:rPr>
            <w:rFonts w:ascii="Arial" w:hAnsi="Arial" w:cs="Arial"/>
            <w:i/>
            <w:color w:val="000000"/>
          </w:rPr>
          <w:t>50</w:t>
        </w:r>
      </w:hyperlink>
      <w:hyperlink r:id="rId275">
        <w:r w:rsidRPr="0082111D">
          <w:rPr>
            <w:rFonts w:ascii="Arial" w:hAnsi="Arial" w:cs="Arial"/>
            <w:color w:val="000000"/>
          </w:rPr>
          <w:t>, 705–709.</w:t>
        </w:r>
      </w:hyperlink>
    </w:p>
    <w:p w14:paraId="453D94BC" w14:textId="77777777" w:rsidR="00916120" w:rsidRPr="0082111D" w:rsidRDefault="00916120" w:rsidP="00916120">
      <w:pPr>
        <w:widowControl w:val="0"/>
        <w:pBdr>
          <w:top w:val="nil"/>
          <w:left w:val="nil"/>
          <w:bottom w:val="nil"/>
          <w:right w:val="nil"/>
          <w:between w:val="nil"/>
        </w:pBdr>
        <w:spacing w:after="220" w:line="360" w:lineRule="auto"/>
        <w:ind w:left="440" w:hanging="440"/>
        <w:contextualSpacing/>
        <w:rPr>
          <w:rFonts w:ascii="Arial" w:hAnsi="Arial" w:cs="Arial"/>
          <w:color w:val="000000"/>
        </w:rPr>
      </w:pPr>
      <w:r w:rsidRPr="0082111D">
        <w:rPr>
          <w:rFonts w:ascii="Arial" w:hAnsi="Arial" w:cs="Arial"/>
          <w:color w:val="000000"/>
        </w:rPr>
        <w:t>47.</w:t>
      </w:r>
      <w:r w:rsidRPr="0082111D">
        <w:rPr>
          <w:rFonts w:ascii="Arial" w:hAnsi="Arial" w:cs="Arial"/>
          <w:color w:val="000000"/>
        </w:rPr>
        <w:tab/>
      </w:r>
      <w:hyperlink r:id="rId276">
        <w:proofErr w:type="spellStart"/>
        <w:r w:rsidRPr="0082111D">
          <w:rPr>
            <w:rFonts w:ascii="Arial" w:hAnsi="Arial" w:cs="Arial"/>
            <w:color w:val="000000"/>
          </w:rPr>
          <w:t>Bernan</w:t>
        </w:r>
        <w:proofErr w:type="spellEnd"/>
        <w:r w:rsidRPr="0082111D">
          <w:rPr>
            <w:rFonts w:ascii="Arial" w:hAnsi="Arial" w:cs="Arial"/>
            <w:color w:val="000000"/>
          </w:rPr>
          <w:t xml:space="preserve">, V., </w:t>
        </w:r>
        <w:proofErr w:type="spellStart"/>
        <w:r w:rsidRPr="0082111D">
          <w:rPr>
            <w:rFonts w:ascii="Arial" w:hAnsi="Arial" w:cs="Arial"/>
            <w:color w:val="000000"/>
          </w:rPr>
          <w:t>Filpula</w:t>
        </w:r>
        <w:proofErr w:type="spellEnd"/>
        <w:r w:rsidRPr="0082111D">
          <w:rPr>
            <w:rFonts w:ascii="Arial" w:hAnsi="Arial" w:cs="Arial"/>
            <w:color w:val="000000"/>
          </w:rPr>
          <w:t xml:space="preserve">, D., </w:t>
        </w:r>
        <w:proofErr w:type="spellStart"/>
        <w:r w:rsidRPr="0082111D">
          <w:rPr>
            <w:rFonts w:ascii="Arial" w:hAnsi="Arial" w:cs="Arial"/>
            <w:color w:val="000000"/>
          </w:rPr>
          <w:t>Herber</w:t>
        </w:r>
        <w:proofErr w:type="spellEnd"/>
        <w:r w:rsidRPr="0082111D">
          <w:rPr>
            <w:rFonts w:ascii="Arial" w:hAnsi="Arial" w:cs="Arial"/>
            <w:color w:val="000000"/>
          </w:rPr>
          <w:t xml:space="preserve">, W., Bibb, M., and Katz, E. (1985). The nucleotide sequence of the tyrosinase gene from Streptomyces </w:t>
        </w:r>
        <w:proofErr w:type="spellStart"/>
        <w:r w:rsidRPr="0082111D">
          <w:rPr>
            <w:rFonts w:ascii="Arial" w:hAnsi="Arial" w:cs="Arial"/>
            <w:color w:val="000000"/>
          </w:rPr>
          <w:t>antibioticus</w:t>
        </w:r>
        <w:proofErr w:type="spellEnd"/>
        <w:r w:rsidRPr="0082111D">
          <w:rPr>
            <w:rFonts w:ascii="Arial" w:hAnsi="Arial" w:cs="Arial"/>
            <w:color w:val="000000"/>
          </w:rPr>
          <w:t xml:space="preserve"> and characterization of the gene product. Gene </w:t>
        </w:r>
      </w:hyperlink>
      <w:hyperlink r:id="rId277">
        <w:r w:rsidRPr="0082111D">
          <w:rPr>
            <w:rFonts w:ascii="Arial" w:hAnsi="Arial" w:cs="Arial"/>
            <w:i/>
            <w:color w:val="000000"/>
          </w:rPr>
          <w:t>37</w:t>
        </w:r>
      </w:hyperlink>
      <w:hyperlink r:id="rId278">
        <w:r w:rsidRPr="0082111D">
          <w:rPr>
            <w:rFonts w:ascii="Arial" w:hAnsi="Arial" w:cs="Arial"/>
            <w:color w:val="000000"/>
          </w:rPr>
          <w:t>, 101–110.</w:t>
        </w:r>
      </w:hyperlink>
    </w:p>
    <w:p w14:paraId="667FC44A" w14:textId="77777777" w:rsidR="00916120" w:rsidRPr="0082111D" w:rsidRDefault="00916120" w:rsidP="00916120">
      <w:pPr>
        <w:widowControl w:val="0"/>
        <w:pBdr>
          <w:top w:val="nil"/>
          <w:left w:val="nil"/>
          <w:bottom w:val="nil"/>
          <w:right w:val="nil"/>
          <w:between w:val="nil"/>
        </w:pBdr>
        <w:spacing w:after="220" w:line="360" w:lineRule="auto"/>
        <w:ind w:left="440" w:hanging="440"/>
        <w:contextualSpacing/>
        <w:rPr>
          <w:rFonts w:ascii="Arial" w:hAnsi="Arial" w:cs="Arial"/>
          <w:color w:val="000000"/>
        </w:rPr>
      </w:pPr>
      <w:r w:rsidRPr="0082111D">
        <w:rPr>
          <w:rFonts w:ascii="Arial" w:hAnsi="Arial" w:cs="Arial"/>
          <w:color w:val="000000"/>
        </w:rPr>
        <w:t>48.</w:t>
      </w:r>
      <w:r w:rsidRPr="0082111D">
        <w:rPr>
          <w:rFonts w:ascii="Arial" w:hAnsi="Arial" w:cs="Arial"/>
          <w:color w:val="000000"/>
        </w:rPr>
        <w:tab/>
      </w:r>
      <w:hyperlink r:id="rId279">
        <w:r w:rsidRPr="0082111D">
          <w:rPr>
            <w:rFonts w:ascii="Arial" w:hAnsi="Arial" w:cs="Arial"/>
            <w:color w:val="000000"/>
          </w:rPr>
          <w:t xml:space="preserve">Katz, E., Thompson, C.J., and Hopwood, D.A. (1983). Cloning and expression of the tyrosinase gene from Streptomyces </w:t>
        </w:r>
        <w:proofErr w:type="spellStart"/>
        <w:r w:rsidRPr="0082111D">
          <w:rPr>
            <w:rFonts w:ascii="Arial" w:hAnsi="Arial" w:cs="Arial"/>
            <w:color w:val="000000"/>
          </w:rPr>
          <w:t>antibioticus</w:t>
        </w:r>
        <w:proofErr w:type="spellEnd"/>
        <w:r w:rsidRPr="0082111D">
          <w:rPr>
            <w:rFonts w:ascii="Arial" w:hAnsi="Arial" w:cs="Arial"/>
            <w:color w:val="000000"/>
          </w:rPr>
          <w:t xml:space="preserve"> in Streptomyces </w:t>
        </w:r>
        <w:proofErr w:type="spellStart"/>
        <w:r w:rsidRPr="0082111D">
          <w:rPr>
            <w:rFonts w:ascii="Arial" w:hAnsi="Arial" w:cs="Arial"/>
            <w:color w:val="000000"/>
          </w:rPr>
          <w:t>lividans</w:t>
        </w:r>
        <w:proofErr w:type="spellEnd"/>
        <w:r w:rsidRPr="0082111D">
          <w:rPr>
            <w:rFonts w:ascii="Arial" w:hAnsi="Arial" w:cs="Arial"/>
            <w:color w:val="000000"/>
          </w:rPr>
          <w:t xml:space="preserve">. J. Gen. Microbiol. </w:t>
        </w:r>
      </w:hyperlink>
      <w:hyperlink r:id="rId280">
        <w:r w:rsidRPr="0082111D">
          <w:rPr>
            <w:rFonts w:ascii="Arial" w:hAnsi="Arial" w:cs="Arial"/>
            <w:i/>
            <w:color w:val="000000"/>
          </w:rPr>
          <w:t>129</w:t>
        </w:r>
      </w:hyperlink>
      <w:hyperlink r:id="rId281">
        <w:r w:rsidRPr="0082111D">
          <w:rPr>
            <w:rFonts w:ascii="Arial" w:hAnsi="Arial" w:cs="Arial"/>
            <w:color w:val="000000"/>
          </w:rPr>
          <w:t>, 2703–2714.</w:t>
        </w:r>
      </w:hyperlink>
    </w:p>
    <w:p w14:paraId="4E9A3C79" w14:textId="77777777" w:rsidR="00916120" w:rsidRPr="0082111D" w:rsidRDefault="00916120" w:rsidP="00916120">
      <w:pPr>
        <w:widowControl w:val="0"/>
        <w:pBdr>
          <w:top w:val="nil"/>
          <w:left w:val="nil"/>
          <w:bottom w:val="nil"/>
          <w:right w:val="nil"/>
          <w:between w:val="nil"/>
        </w:pBdr>
        <w:spacing w:after="220" w:line="360" w:lineRule="auto"/>
        <w:ind w:left="440" w:hanging="440"/>
        <w:contextualSpacing/>
        <w:rPr>
          <w:rFonts w:ascii="Arial" w:hAnsi="Arial" w:cs="Arial"/>
          <w:color w:val="000000"/>
        </w:rPr>
      </w:pPr>
      <w:r w:rsidRPr="0082111D">
        <w:rPr>
          <w:rFonts w:ascii="Arial" w:hAnsi="Arial" w:cs="Arial"/>
          <w:color w:val="000000"/>
        </w:rPr>
        <w:t>49.</w:t>
      </w:r>
      <w:r w:rsidRPr="0082111D">
        <w:rPr>
          <w:rFonts w:ascii="Arial" w:hAnsi="Arial" w:cs="Arial"/>
          <w:color w:val="000000"/>
        </w:rPr>
        <w:tab/>
      </w:r>
      <w:hyperlink r:id="rId282">
        <w:r w:rsidRPr="0082111D">
          <w:rPr>
            <w:rFonts w:ascii="Arial" w:hAnsi="Arial" w:cs="Arial"/>
            <w:color w:val="000000"/>
          </w:rPr>
          <w:t xml:space="preserve">Lee, Y.H., Chen, B.F., Wu, S.Y., Leu, W.M., Lin, J.J., Chen, C.W., and Lo, S.C. (1988). A trans-acting gene is required for the phenotypic expression of a </w:t>
        </w:r>
        <w:r w:rsidRPr="0082111D">
          <w:rPr>
            <w:rFonts w:ascii="Arial" w:hAnsi="Arial" w:cs="Arial"/>
            <w:color w:val="000000"/>
          </w:rPr>
          <w:lastRenderedPageBreak/>
          <w:t xml:space="preserve">tyrosinase gene in Streptomyces. Gene </w:t>
        </w:r>
      </w:hyperlink>
      <w:hyperlink r:id="rId283">
        <w:r w:rsidRPr="0082111D">
          <w:rPr>
            <w:rFonts w:ascii="Arial" w:hAnsi="Arial" w:cs="Arial"/>
            <w:i/>
            <w:color w:val="000000"/>
          </w:rPr>
          <w:t>65</w:t>
        </w:r>
      </w:hyperlink>
      <w:hyperlink r:id="rId284">
        <w:r w:rsidRPr="0082111D">
          <w:rPr>
            <w:rFonts w:ascii="Arial" w:hAnsi="Arial" w:cs="Arial"/>
            <w:color w:val="000000"/>
          </w:rPr>
          <w:t>, 71–81.</w:t>
        </w:r>
      </w:hyperlink>
    </w:p>
    <w:p w14:paraId="0E0ED5E3" w14:textId="77777777" w:rsidR="00916120" w:rsidRPr="0082111D" w:rsidRDefault="00916120" w:rsidP="00916120">
      <w:pPr>
        <w:widowControl w:val="0"/>
        <w:pBdr>
          <w:top w:val="nil"/>
          <w:left w:val="nil"/>
          <w:bottom w:val="nil"/>
          <w:right w:val="nil"/>
          <w:between w:val="nil"/>
        </w:pBdr>
        <w:spacing w:after="220" w:line="360" w:lineRule="auto"/>
        <w:ind w:left="440" w:hanging="440"/>
        <w:contextualSpacing/>
        <w:rPr>
          <w:rFonts w:ascii="Arial" w:hAnsi="Arial" w:cs="Arial"/>
          <w:color w:val="000000"/>
        </w:rPr>
      </w:pPr>
      <w:r w:rsidRPr="0082111D">
        <w:rPr>
          <w:rFonts w:ascii="Arial" w:hAnsi="Arial" w:cs="Arial"/>
          <w:color w:val="000000"/>
        </w:rPr>
        <w:t>50.</w:t>
      </w:r>
      <w:r w:rsidRPr="0082111D">
        <w:rPr>
          <w:rFonts w:ascii="Arial" w:hAnsi="Arial" w:cs="Arial"/>
          <w:color w:val="000000"/>
        </w:rPr>
        <w:tab/>
      </w:r>
      <w:hyperlink r:id="rId285">
        <w:r w:rsidRPr="0082111D">
          <w:rPr>
            <w:rFonts w:ascii="Arial" w:hAnsi="Arial" w:cs="Arial"/>
            <w:color w:val="000000"/>
          </w:rPr>
          <w:t xml:space="preserve">Chen, L.Y., Leu, W.M., Wang, K.T., and Lee, Y.H. (1992). Copper transfer and activation of the Streptomyces apotyrosinase are mediated through a complex formation between apotyrosinase and its trans-activator MelC1. Journal of Biological Chemistry </w:t>
        </w:r>
      </w:hyperlink>
      <w:hyperlink r:id="rId286">
        <w:r w:rsidRPr="0082111D">
          <w:rPr>
            <w:rFonts w:ascii="Arial" w:hAnsi="Arial" w:cs="Arial"/>
            <w:i/>
            <w:color w:val="000000"/>
          </w:rPr>
          <w:t>267</w:t>
        </w:r>
      </w:hyperlink>
      <w:hyperlink r:id="rId287">
        <w:r w:rsidRPr="0082111D">
          <w:rPr>
            <w:rFonts w:ascii="Arial" w:hAnsi="Arial" w:cs="Arial"/>
            <w:color w:val="000000"/>
          </w:rPr>
          <w:t xml:space="preserve">, 20100–20107. Available at: </w:t>
        </w:r>
      </w:hyperlink>
      <w:hyperlink r:id="rId288">
        <w:r w:rsidRPr="0082111D">
          <w:rPr>
            <w:rFonts w:ascii="Arial" w:hAnsi="Arial" w:cs="Arial"/>
            <w:color w:val="000000"/>
          </w:rPr>
          <w:t>http://dx.doi.org/10.1016/s0021-9258(19)88671-4</w:t>
        </w:r>
      </w:hyperlink>
      <w:hyperlink r:id="rId289">
        <w:r w:rsidRPr="0082111D">
          <w:rPr>
            <w:rFonts w:ascii="Arial" w:hAnsi="Arial" w:cs="Arial"/>
            <w:color w:val="000000"/>
          </w:rPr>
          <w:t>.</w:t>
        </w:r>
      </w:hyperlink>
    </w:p>
    <w:p w14:paraId="6A301677" w14:textId="77777777" w:rsidR="00916120" w:rsidRPr="0082111D" w:rsidRDefault="00916120" w:rsidP="00916120">
      <w:pPr>
        <w:widowControl w:val="0"/>
        <w:pBdr>
          <w:top w:val="nil"/>
          <w:left w:val="nil"/>
          <w:bottom w:val="nil"/>
          <w:right w:val="nil"/>
          <w:between w:val="nil"/>
        </w:pBdr>
        <w:spacing w:after="220" w:line="360" w:lineRule="auto"/>
        <w:ind w:left="440" w:hanging="440"/>
        <w:contextualSpacing/>
        <w:rPr>
          <w:rFonts w:ascii="Arial" w:hAnsi="Arial" w:cs="Arial"/>
          <w:color w:val="000000"/>
        </w:rPr>
      </w:pPr>
      <w:r w:rsidRPr="0082111D">
        <w:rPr>
          <w:rFonts w:ascii="Arial" w:hAnsi="Arial" w:cs="Arial"/>
          <w:color w:val="000000"/>
        </w:rPr>
        <w:t>51.</w:t>
      </w:r>
      <w:r w:rsidRPr="0082111D">
        <w:rPr>
          <w:rFonts w:ascii="Arial" w:hAnsi="Arial" w:cs="Arial"/>
          <w:color w:val="000000"/>
        </w:rPr>
        <w:tab/>
      </w:r>
      <w:hyperlink r:id="rId290">
        <w:r w:rsidRPr="0082111D">
          <w:rPr>
            <w:rFonts w:ascii="Arial" w:hAnsi="Arial" w:cs="Arial"/>
            <w:color w:val="000000"/>
          </w:rPr>
          <w:t xml:space="preserve">Leu, W.M., Chen, L.Y., </w:t>
        </w:r>
        <w:proofErr w:type="spellStart"/>
        <w:r w:rsidRPr="0082111D">
          <w:rPr>
            <w:rFonts w:ascii="Arial" w:hAnsi="Arial" w:cs="Arial"/>
            <w:color w:val="000000"/>
          </w:rPr>
          <w:t>Liaw</w:t>
        </w:r>
        <w:proofErr w:type="spellEnd"/>
        <w:r w:rsidRPr="0082111D">
          <w:rPr>
            <w:rFonts w:ascii="Arial" w:hAnsi="Arial" w:cs="Arial"/>
            <w:color w:val="000000"/>
          </w:rPr>
          <w:t xml:space="preserve">, L.L., and Lee, Y.H. (1992). Secretion of the Streptomyces tyrosinase is mediated through its trans-activator protein, MelC1. J. Biol. Chem. </w:t>
        </w:r>
      </w:hyperlink>
      <w:hyperlink r:id="rId291">
        <w:r w:rsidRPr="0082111D">
          <w:rPr>
            <w:rFonts w:ascii="Arial" w:hAnsi="Arial" w:cs="Arial"/>
            <w:i/>
            <w:color w:val="000000"/>
          </w:rPr>
          <w:t>267</w:t>
        </w:r>
      </w:hyperlink>
      <w:hyperlink r:id="rId292">
        <w:r w:rsidRPr="0082111D">
          <w:rPr>
            <w:rFonts w:ascii="Arial" w:hAnsi="Arial" w:cs="Arial"/>
            <w:color w:val="000000"/>
          </w:rPr>
          <w:t>, 20108–20113.</w:t>
        </w:r>
      </w:hyperlink>
    </w:p>
    <w:p w14:paraId="51DACB7D" w14:textId="77777777" w:rsidR="00916120" w:rsidRPr="0082111D" w:rsidRDefault="00916120" w:rsidP="00916120">
      <w:pPr>
        <w:widowControl w:val="0"/>
        <w:pBdr>
          <w:top w:val="nil"/>
          <w:left w:val="nil"/>
          <w:bottom w:val="nil"/>
          <w:right w:val="nil"/>
          <w:between w:val="nil"/>
        </w:pBdr>
        <w:spacing w:after="220" w:line="360" w:lineRule="auto"/>
        <w:ind w:left="440" w:hanging="440"/>
        <w:contextualSpacing/>
        <w:rPr>
          <w:rFonts w:ascii="Arial" w:hAnsi="Arial" w:cs="Arial"/>
          <w:color w:val="000000"/>
        </w:rPr>
      </w:pPr>
      <w:r w:rsidRPr="0082111D">
        <w:rPr>
          <w:rFonts w:ascii="Arial" w:hAnsi="Arial" w:cs="Arial"/>
          <w:color w:val="000000"/>
        </w:rPr>
        <w:t>52.</w:t>
      </w:r>
      <w:r w:rsidRPr="0082111D">
        <w:rPr>
          <w:rFonts w:ascii="Arial" w:hAnsi="Arial" w:cs="Arial"/>
          <w:color w:val="000000"/>
        </w:rPr>
        <w:tab/>
      </w:r>
      <w:hyperlink r:id="rId293">
        <w:r w:rsidRPr="0082111D">
          <w:rPr>
            <w:rFonts w:ascii="Arial" w:hAnsi="Arial" w:cs="Arial"/>
            <w:color w:val="000000"/>
          </w:rPr>
          <w:t xml:space="preserve">Sun, T., Yuan, H., Cao, H., Yazdani, M., </w:t>
        </w:r>
        <w:proofErr w:type="spellStart"/>
        <w:r w:rsidRPr="0082111D">
          <w:rPr>
            <w:rFonts w:ascii="Arial" w:hAnsi="Arial" w:cs="Arial"/>
            <w:color w:val="000000"/>
          </w:rPr>
          <w:t>Tadmor</w:t>
        </w:r>
        <w:proofErr w:type="spellEnd"/>
        <w:r w:rsidRPr="0082111D">
          <w:rPr>
            <w:rFonts w:ascii="Arial" w:hAnsi="Arial" w:cs="Arial"/>
            <w:color w:val="000000"/>
          </w:rPr>
          <w:t xml:space="preserve">, Y., and Li, L. (2018). Carotenoid Metabolism in Plants: The Role of Plastids. Mol. Plant </w:t>
        </w:r>
      </w:hyperlink>
      <w:hyperlink r:id="rId294">
        <w:r w:rsidRPr="0082111D">
          <w:rPr>
            <w:rFonts w:ascii="Arial" w:hAnsi="Arial" w:cs="Arial"/>
            <w:i/>
            <w:color w:val="000000"/>
          </w:rPr>
          <w:t>11</w:t>
        </w:r>
      </w:hyperlink>
      <w:hyperlink r:id="rId295">
        <w:r w:rsidRPr="0082111D">
          <w:rPr>
            <w:rFonts w:ascii="Arial" w:hAnsi="Arial" w:cs="Arial"/>
            <w:color w:val="000000"/>
          </w:rPr>
          <w:t>, 58–74.</w:t>
        </w:r>
      </w:hyperlink>
    </w:p>
    <w:p w14:paraId="51BD68B4" w14:textId="77777777" w:rsidR="00916120" w:rsidRPr="0082111D" w:rsidRDefault="00916120" w:rsidP="00916120">
      <w:pPr>
        <w:widowControl w:val="0"/>
        <w:pBdr>
          <w:top w:val="nil"/>
          <w:left w:val="nil"/>
          <w:bottom w:val="nil"/>
          <w:right w:val="nil"/>
          <w:between w:val="nil"/>
        </w:pBdr>
        <w:spacing w:after="220" w:line="360" w:lineRule="auto"/>
        <w:ind w:left="440" w:hanging="440"/>
        <w:contextualSpacing/>
        <w:rPr>
          <w:rFonts w:ascii="Arial" w:hAnsi="Arial" w:cs="Arial"/>
          <w:color w:val="000000"/>
        </w:rPr>
      </w:pPr>
      <w:r w:rsidRPr="0082111D">
        <w:rPr>
          <w:rFonts w:ascii="Arial" w:hAnsi="Arial" w:cs="Arial"/>
          <w:color w:val="000000"/>
        </w:rPr>
        <w:t>53.</w:t>
      </w:r>
      <w:r w:rsidRPr="0082111D">
        <w:rPr>
          <w:rFonts w:ascii="Arial" w:hAnsi="Arial" w:cs="Arial"/>
          <w:color w:val="000000"/>
        </w:rPr>
        <w:tab/>
      </w:r>
      <w:hyperlink r:id="rId296">
        <w:r w:rsidRPr="0082111D">
          <w:rPr>
            <w:rFonts w:ascii="Arial" w:hAnsi="Arial" w:cs="Arial"/>
            <w:color w:val="000000"/>
          </w:rPr>
          <w:t>Reis-Mansur, M.C.P.P., Cardoso-</w:t>
        </w:r>
        <w:proofErr w:type="spellStart"/>
        <w:r w:rsidRPr="0082111D">
          <w:rPr>
            <w:rFonts w:ascii="Arial" w:hAnsi="Arial" w:cs="Arial"/>
            <w:color w:val="000000"/>
          </w:rPr>
          <w:t>Rurr</w:t>
        </w:r>
        <w:proofErr w:type="spellEnd"/>
        <w:r w:rsidRPr="0082111D">
          <w:rPr>
            <w:rFonts w:ascii="Arial" w:hAnsi="Arial" w:cs="Arial"/>
            <w:color w:val="000000"/>
          </w:rPr>
          <w:t xml:space="preserve">, J.S., Silva, J.V.M.A., de Souza, G.R., Cardoso, V. da S., </w:t>
        </w:r>
        <w:proofErr w:type="spellStart"/>
        <w:r w:rsidRPr="0082111D">
          <w:rPr>
            <w:rFonts w:ascii="Arial" w:hAnsi="Arial" w:cs="Arial"/>
            <w:color w:val="000000"/>
          </w:rPr>
          <w:t>Mansoldo</w:t>
        </w:r>
        <w:proofErr w:type="spellEnd"/>
        <w:r w:rsidRPr="0082111D">
          <w:rPr>
            <w:rFonts w:ascii="Arial" w:hAnsi="Arial" w:cs="Arial"/>
            <w:color w:val="000000"/>
          </w:rPr>
          <w:t xml:space="preserve">, F.R.P., Pinheiro, Y., Schultz, J., Lopez </w:t>
        </w:r>
        <w:proofErr w:type="spellStart"/>
        <w:r w:rsidRPr="0082111D">
          <w:rPr>
            <w:rFonts w:ascii="Arial" w:hAnsi="Arial" w:cs="Arial"/>
            <w:color w:val="000000"/>
          </w:rPr>
          <w:t>Balottin</w:t>
        </w:r>
        <w:proofErr w:type="spellEnd"/>
        <w:r w:rsidRPr="0082111D">
          <w:rPr>
            <w:rFonts w:ascii="Arial" w:hAnsi="Arial" w:cs="Arial"/>
            <w:color w:val="000000"/>
          </w:rPr>
          <w:t xml:space="preserve">, L.B., da Silva, A.J.R., </w:t>
        </w:r>
      </w:hyperlink>
      <w:hyperlink r:id="rId297">
        <w:r w:rsidRPr="0082111D">
          <w:rPr>
            <w:rFonts w:ascii="Arial" w:hAnsi="Arial" w:cs="Arial"/>
            <w:i/>
            <w:color w:val="000000"/>
          </w:rPr>
          <w:t>et al.</w:t>
        </w:r>
      </w:hyperlink>
      <w:hyperlink r:id="rId298">
        <w:r w:rsidRPr="0082111D">
          <w:rPr>
            <w:rFonts w:ascii="Arial" w:hAnsi="Arial" w:cs="Arial"/>
            <w:color w:val="000000"/>
          </w:rPr>
          <w:t xml:space="preserve"> (2019). Carotenoids from UV-resistant Antarctic </w:t>
        </w:r>
        <w:proofErr w:type="spellStart"/>
        <w:r w:rsidRPr="0082111D">
          <w:rPr>
            <w:rFonts w:ascii="Arial" w:hAnsi="Arial" w:cs="Arial"/>
            <w:color w:val="000000"/>
          </w:rPr>
          <w:t>Microbacterium</w:t>
        </w:r>
        <w:proofErr w:type="spellEnd"/>
        <w:r w:rsidRPr="0082111D">
          <w:rPr>
            <w:rFonts w:ascii="Arial" w:hAnsi="Arial" w:cs="Arial"/>
            <w:color w:val="000000"/>
          </w:rPr>
          <w:t xml:space="preserve"> sp. LEMMJ01. Sci. Rep. </w:t>
        </w:r>
      </w:hyperlink>
      <w:hyperlink r:id="rId299">
        <w:r w:rsidRPr="0082111D">
          <w:rPr>
            <w:rFonts w:ascii="Arial" w:hAnsi="Arial" w:cs="Arial"/>
            <w:i/>
            <w:color w:val="000000"/>
          </w:rPr>
          <w:t>9</w:t>
        </w:r>
      </w:hyperlink>
      <w:hyperlink r:id="rId300">
        <w:r w:rsidRPr="0082111D">
          <w:rPr>
            <w:rFonts w:ascii="Arial" w:hAnsi="Arial" w:cs="Arial"/>
            <w:color w:val="000000"/>
          </w:rPr>
          <w:t>, 9554.</w:t>
        </w:r>
      </w:hyperlink>
    </w:p>
    <w:p w14:paraId="6A66A99D" w14:textId="77777777" w:rsidR="00916120" w:rsidRPr="0082111D" w:rsidRDefault="00916120" w:rsidP="00916120">
      <w:pPr>
        <w:widowControl w:val="0"/>
        <w:pBdr>
          <w:top w:val="nil"/>
          <w:left w:val="nil"/>
          <w:bottom w:val="nil"/>
          <w:right w:val="nil"/>
          <w:between w:val="nil"/>
        </w:pBdr>
        <w:spacing w:after="220" w:line="360" w:lineRule="auto"/>
        <w:ind w:left="440" w:hanging="440"/>
        <w:contextualSpacing/>
        <w:rPr>
          <w:rFonts w:ascii="Arial" w:hAnsi="Arial" w:cs="Arial"/>
          <w:color w:val="000000"/>
        </w:rPr>
      </w:pPr>
      <w:r w:rsidRPr="0082111D">
        <w:rPr>
          <w:rFonts w:ascii="Arial" w:hAnsi="Arial" w:cs="Arial"/>
          <w:color w:val="000000"/>
        </w:rPr>
        <w:t>54.</w:t>
      </w:r>
      <w:r w:rsidRPr="0082111D">
        <w:rPr>
          <w:rFonts w:ascii="Arial" w:hAnsi="Arial" w:cs="Arial"/>
          <w:color w:val="000000"/>
        </w:rPr>
        <w:tab/>
      </w:r>
      <w:hyperlink r:id="rId301">
        <w:r w:rsidRPr="0082111D">
          <w:rPr>
            <w:rFonts w:ascii="Arial" w:hAnsi="Arial" w:cs="Arial"/>
            <w:color w:val="000000"/>
          </w:rPr>
          <w:t xml:space="preserve">Bible, A.N., Fletcher, S.J., Pelletier, D.A., </w:t>
        </w:r>
        <w:proofErr w:type="spellStart"/>
        <w:r w:rsidRPr="0082111D">
          <w:rPr>
            <w:rFonts w:ascii="Arial" w:hAnsi="Arial" w:cs="Arial"/>
            <w:color w:val="000000"/>
          </w:rPr>
          <w:t>Schadt</w:t>
        </w:r>
        <w:proofErr w:type="spellEnd"/>
        <w:r w:rsidRPr="0082111D">
          <w:rPr>
            <w:rFonts w:ascii="Arial" w:hAnsi="Arial" w:cs="Arial"/>
            <w:color w:val="000000"/>
          </w:rPr>
          <w:t xml:space="preserve">, C.W., </w:t>
        </w:r>
        <w:proofErr w:type="spellStart"/>
        <w:r w:rsidRPr="0082111D">
          <w:rPr>
            <w:rFonts w:ascii="Arial" w:hAnsi="Arial" w:cs="Arial"/>
            <w:color w:val="000000"/>
          </w:rPr>
          <w:t>Jawdy</w:t>
        </w:r>
        <w:proofErr w:type="spellEnd"/>
        <w:r w:rsidRPr="0082111D">
          <w:rPr>
            <w:rFonts w:ascii="Arial" w:hAnsi="Arial" w:cs="Arial"/>
            <w:color w:val="000000"/>
          </w:rPr>
          <w:t xml:space="preserve">, S.S., Weston, D.J., Engle, N.L., </w:t>
        </w:r>
        <w:proofErr w:type="spellStart"/>
        <w:r w:rsidRPr="0082111D">
          <w:rPr>
            <w:rFonts w:ascii="Arial" w:hAnsi="Arial" w:cs="Arial"/>
            <w:color w:val="000000"/>
          </w:rPr>
          <w:t>Tschaplinski</w:t>
        </w:r>
        <w:proofErr w:type="spellEnd"/>
        <w:r w:rsidRPr="0082111D">
          <w:rPr>
            <w:rFonts w:ascii="Arial" w:hAnsi="Arial" w:cs="Arial"/>
            <w:color w:val="000000"/>
          </w:rPr>
          <w:t xml:space="preserve">, T., </w:t>
        </w:r>
        <w:proofErr w:type="spellStart"/>
        <w:r w:rsidRPr="0082111D">
          <w:rPr>
            <w:rFonts w:ascii="Arial" w:hAnsi="Arial" w:cs="Arial"/>
            <w:color w:val="000000"/>
          </w:rPr>
          <w:t>Masyuko</w:t>
        </w:r>
        <w:proofErr w:type="spellEnd"/>
        <w:r w:rsidRPr="0082111D">
          <w:rPr>
            <w:rFonts w:ascii="Arial" w:hAnsi="Arial" w:cs="Arial"/>
            <w:color w:val="000000"/>
          </w:rPr>
          <w:t xml:space="preserve">, R., </w:t>
        </w:r>
        <w:proofErr w:type="spellStart"/>
        <w:r w:rsidRPr="0082111D">
          <w:rPr>
            <w:rFonts w:ascii="Arial" w:hAnsi="Arial" w:cs="Arial"/>
            <w:color w:val="000000"/>
          </w:rPr>
          <w:t>Polisetti</w:t>
        </w:r>
        <w:proofErr w:type="spellEnd"/>
        <w:r w:rsidRPr="0082111D">
          <w:rPr>
            <w:rFonts w:ascii="Arial" w:hAnsi="Arial" w:cs="Arial"/>
            <w:color w:val="000000"/>
          </w:rPr>
          <w:t xml:space="preserve">, S., </w:t>
        </w:r>
      </w:hyperlink>
      <w:hyperlink r:id="rId302">
        <w:r w:rsidRPr="0082111D">
          <w:rPr>
            <w:rFonts w:ascii="Arial" w:hAnsi="Arial" w:cs="Arial"/>
            <w:i/>
            <w:color w:val="000000"/>
          </w:rPr>
          <w:t>et al.</w:t>
        </w:r>
      </w:hyperlink>
      <w:hyperlink r:id="rId303">
        <w:r w:rsidRPr="0082111D">
          <w:rPr>
            <w:rFonts w:ascii="Arial" w:hAnsi="Arial" w:cs="Arial"/>
            <w:color w:val="000000"/>
          </w:rPr>
          <w:t xml:space="preserve"> (2016). A Carotenoid-Deficient Mutant in </w:t>
        </w:r>
        <w:proofErr w:type="spellStart"/>
        <w:r w:rsidRPr="0082111D">
          <w:rPr>
            <w:rFonts w:ascii="Arial" w:hAnsi="Arial" w:cs="Arial"/>
            <w:color w:val="000000"/>
          </w:rPr>
          <w:t>Pantoea</w:t>
        </w:r>
        <w:proofErr w:type="spellEnd"/>
        <w:r w:rsidRPr="0082111D">
          <w:rPr>
            <w:rFonts w:ascii="Arial" w:hAnsi="Arial" w:cs="Arial"/>
            <w:color w:val="000000"/>
          </w:rPr>
          <w:t xml:space="preserve"> sp. YR343, a Bacteria Isolated from the Rhizosphere of Populus </w:t>
        </w:r>
        <w:proofErr w:type="spellStart"/>
        <w:r w:rsidRPr="0082111D">
          <w:rPr>
            <w:rFonts w:ascii="Arial" w:hAnsi="Arial" w:cs="Arial"/>
            <w:color w:val="000000"/>
          </w:rPr>
          <w:t>deltoides</w:t>
        </w:r>
        <w:proofErr w:type="spellEnd"/>
        <w:r w:rsidRPr="0082111D">
          <w:rPr>
            <w:rFonts w:ascii="Arial" w:hAnsi="Arial" w:cs="Arial"/>
            <w:color w:val="000000"/>
          </w:rPr>
          <w:t xml:space="preserve">, Is Defective in Root Colonization. Front. Microbiol. </w:t>
        </w:r>
      </w:hyperlink>
      <w:hyperlink r:id="rId304">
        <w:r w:rsidRPr="0082111D">
          <w:rPr>
            <w:rFonts w:ascii="Arial" w:hAnsi="Arial" w:cs="Arial"/>
            <w:i/>
            <w:color w:val="000000"/>
          </w:rPr>
          <w:t>7</w:t>
        </w:r>
      </w:hyperlink>
      <w:hyperlink r:id="rId305">
        <w:r w:rsidRPr="0082111D">
          <w:rPr>
            <w:rFonts w:ascii="Arial" w:hAnsi="Arial" w:cs="Arial"/>
            <w:color w:val="000000"/>
          </w:rPr>
          <w:t>, 491.</w:t>
        </w:r>
      </w:hyperlink>
    </w:p>
    <w:p w14:paraId="7F85DF45" w14:textId="77777777" w:rsidR="00916120" w:rsidRPr="0082111D" w:rsidRDefault="00916120" w:rsidP="00916120">
      <w:pPr>
        <w:widowControl w:val="0"/>
        <w:pBdr>
          <w:top w:val="nil"/>
          <w:left w:val="nil"/>
          <w:bottom w:val="nil"/>
          <w:right w:val="nil"/>
          <w:between w:val="nil"/>
        </w:pBdr>
        <w:spacing w:after="220" w:line="360" w:lineRule="auto"/>
        <w:ind w:left="440" w:hanging="440"/>
        <w:contextualSpacing/>
        <w:rPr>
          <w:rFonts w:ascii="Arial" w:hAnsi="Arial" w:cs="Arial"/>
          <w:color w:val="000000"/>
        </w:rPr>
      </w:pPr>
      <w:r w:rsidRPr="0082111D">
        <w:rPr>
          <w:rFonts w:ascii="Arial" w:hAnsi="Arial" w:cs="Arial"/>
          <w:color w:val="000000"/>
        </w:rPr>
        <w:t>55.</w:t>
      </w:r>
      <w:r w:rsidRPr="0082111D">
        <w:rPr>
          <w:rFonts w:ascii="Arial" w:hAnsi="Arial" w:cs="Arial"/>
          <w:color w:val="000000"/>
        </w:rPr>
        <w:tab/>
      </w:r>
      <w:hyperlink r:id="rId306">
        <w:r w:rsidRPr="0082111D">
          <w:rPr>
            <w:rFonts w:ascii="Arial" w:hAnsi="Arial" w:cs="Arial"/>
            <w:color w:val="000000"/>
          </w:rPr>
          <w:t xml:space="preserve">Vijaya Kumar, S., Abraham, P.E., Hurst, G.B., </w:t>
        </w:r>
        <w:proofErr w:type="spellStart"/>
        <w:r w:rsidRPr="0082111D">
          <w:rPr>
            <w:rFonts w:ascii="Arial" w:hAnsi="Arial" w:cs="Arial"/>
            <w:color w:val="000000"/>
          </w:rPr>
          <w:t>Chourey</w:t>
        </w:r>
        <w:proofErr w:type="spellEnd"/>
        <w:r w:rsidRPr="0082111D">
          <w:rPr>
            <w:rFonts w:ascii="Arial" w:hAnsi="Arial" w:cs="Arial"/>
            <w:color w:val="000000"/>
          </w:rPr>
          <w:t xml:space="preserve">, K., Bible, A.N., Hettich, R.L., </w:t>
        </w:r>
        <w:proofErr w:type="spellStart"/>
        <w:r w:rsidRPr="0082111D">
          <w:rPr>
            <w:rFonts w:ascii="Arial" w:hAnsi="Arial" w:cs="Arial"/>
            <w:color w:val="000000"/>
          </w:rPr>
          <w:t>Doktycz</w:t>
        </w:r>
        <w:proofErr w:type="spellEnd"/>
        <w:r w:rsidRPr="0082111D">
          <w:rPr>
            <w:rFonts w:ascii="Arial" w:hAnsi="Arial" w:cs="Arial"/>
            <w:color w:val="000000"/>
          </w:rPr>
          <w:t xml:space="preserve">, M.J., and Morrell-Falvey, J.L. (2020). A carotenoid-deficient mutant of the plant-associated microbe </w:t>
        </w:r>
        <w:proofErr w:type="spellStart"/>
        <w:r w:rsidRPr="0082111D">
          <w:rPr>
            <w:rFonts w:ascii="Arial" w:hAnsi="Arial" w:cs="Arial"/>
            <w:color w:val="000000"/>
          </w:rPr>
          <w:t>Pantoea</w:t>
        </w:r>
        <w:proofErr w:type="spellEnd"/>
        <w:r w:rsidRPr="0082111D">
          <w:rPr>
            <w:rFonts w:ascii="Arial" w:hAnsi="Arial" w:cs="Arial"/>
            <w:color w:val="000000"/>
          </w:rPr>
          <w:t xml:space="preserve"> sp. YR343 displays an altered membrane proteome. Sci. Rep. </w:t>
        </w:r>
      </w:hyperlink>
      <w:hyperlink r:id="rId307">
        <w:r w:rsidRPr="0082111D">
          <w:rPr>
            <w:rFonts w:ascii="Arial" w:hAnsi="Arial" w:cs="Arial"/>
            <w:i/>
            <w:color w:val="000000"/>
          </w:rPr>
          <w:t>10</w:t>
        </w:r>
      </w:hyperlink>
      <w:hyperlink r:id="rId308">
        <w:r w:rsidRPr="0082111D">
          <w:rPr>
            <w:rFonts w:ascii="Arial" w:hAnsi="Arial" w:cs="Arial"/>
            <w:color w:val="000000"/>
          </w:rPr>
          <w:t>, 14985.</w:t>
        </w:r>
      </w:hyperlink>
    </w:p>
    <w:p w14:paraId="4DD36834" w14:textId="77777777" w:rsidR="00916120" w:rsidRPr="0082111D" w:rsidRDefault="00916120" w:rsidP="00916120">
      <w:pPr>
        <w:widowControl w:val="0"/>
        <w:pBdr>
          <w:top w:val="nil"/>
          <w:left w:val="nil"/>
          <w:bottom w:val="nil"/>
          <w:right w:val="nil"/>
          <w:between w:val="nil"/>
        </w:pBdr>
        <w:spacing w:after="220" w:line="360" w:lineRule="auto"/>
        <w:ind w:left="440" w:hanging="440"/>
        <w:contextualSpacing/>
        <w:rPr>
          <w:rFonts w:ascii="Arial" w:hAnsi="Arial" w:cs="Arial"/>
          <w:color w:val="000000"/>
        </w:rPr>
      </w:pPr>
      <w:r w:rsidRPr="0082111D">
        <w:rPr>
          <w:rFonts w:ascii="Arial" w:hAnsi="Arial" w:cs="Arial"/>
          <w:color w:val="000000"/>
        </w:rPr>
        <w:t>56.</w:t>
      </w:r>
      <w:r w:rsidRPr="0082111D">
        <w:rPr>
          <w:rFonts w:ascii="Arial" w:hAnsi="Arial" w:cs="Arial"/>
          <w:color w:val="000000"/>
        </w:rPr>
        <w:tab/>
      </w:r>
      <w:hyperlink r:id="rId309">
        <w:r w:rsidRPr="0082111D">
          <w:rPr>
            <w:rFonts w:ascii="Arial" w:hAnsi="Arial" w:cs="Arial"/>
            <w:color w:val="000000"/>
          </w:rPr>
          <w:t xml:space="preserve">Bertani, G. (1951). Studies on lysogenesis. I. The mode of phage liberation by lysogenic Escherichia coli. J. </w:t>
        </w:r>
        <w:proofErr w:type="spellStart"/>
        <w:r w:rsidRPr="0082111D">
          <w:rPr>
            <w:rFonts w:ascii="Arial" w:hAnsi="Arial" w:cs="Arial"/>
            <w:color w:val="000000"/>
          </w:rPr>
          <w:t>Bacteriol</w:t>
        </w:r>
        <w:proofErr w:type="spellEnd"/>
        <w:r w:rsidRPr="0082111D">
          <w:rPr>
            <w:rFonts w:ascii="Arial" w:hAnsi="Arial" w:cs="Arial"/>
            <w:color w:val="000000"/>
          </w:rPr>
          <w:t xml:space="preserve">. </w:t>
        </w:r>
      </w:hyperlink>
      <w:hyperlink r:id="rId310">
        <w:r w:rsidRPr="0082111D">
          <w:rPr>
            <w:rFonts w:ascii="Arial" w:hAnsi="Arial" w:cs="Arial"/>
            <w:i/>
            <w:color w:val="000000"/>
          </w:rPr>
          <w:t>62</w:t>
        </w:r>
      </w:hyperlink>
      <w:hyperlink r:id="rId311">
        <w:r w:rsidRPr="0082111D">
          <w:rPr>
            <w:rFonts w:ascii="Arial" w:hAnsi="Arial" w:cs="Arial"/>
            <w:color w:val="000000"/>
          </w:rPr>
          <w:t>, 293–300.</w:t>
        </w:r>
      </w:hyperlink>
    </w:p>
    <w:p w14:paraId="425182C2" w14:textId="77777777" w:rsidR="00916120" w:rsidRPr="0082111D" w:rsidRDefault="00916120" w:rsidP="00916120">
      <w:pPr>
        <w:widowControl w:val="0"/>
        <w:pBdr>
          <w:top w:val="nil"/>
          <w:left w:val="nil"/>
          <w:bottom w:val="nil"/>
          <w:right w:val="nil"/>
          <w:between w:val="nil"/>
        </w:pBdr>
        <w:spacing w:after="220" w:line="360" w:lineRule="auto"/>
        <w:ind w:left="440" w:hanging="440"/>
        <w:contextualSpacing/>
        <w:rPr>
          <w:rFonts w:ascii="Arial" w:hAnsi="Arial" w:cs="Arial"/>
          <w:color w:val="000000"/>
        </w:rPr>
      </w:pPr>
      <w:r w:rsidRPr="0082111D">
        <w:rPr>
          <w:rFonts w:ascii="Arial" w:hAnsi="Arial" w:cs="Arial"/>
          <w:color w:val="000000"/>
        </w:rPr>
        <w:t>57.</w:t>
      </w:r>
      <w:r w:rsidRPr="0082111D">
        <w:rPr>
          <w:rFonts w:ascii="Arial" w:hAnsi="Arial" w:cs="Arial"/>
          <w:color w:val="000000"/>
        </w:rPr>
        <w:tab/>
      </w:r>
      <w:hyperlink r:id="rId312">
        <w:proofErr w:type="spellStart"/>
        <w:r w:rsidRPr="0082111D">
          <w:rPr>
            <w:rFonts w:ascii="Arial" w:hAnsi="Arial" w:cs="Arial"/>
            <w:color w:val="000000"/>
          </w:rPr>
          <w:t>Drewnowska</w:t>
        </w:r>
        <w:proofErr w:type="spellEnd"/>
        <w:r w:rsidRPr="0082111D">
          <w:rPr>
            <w:rFonts w:ascii="Arial" w:hAnsi="Arial" w:cs="Arial"/>
            <w:color w:val="000000"/>
          </w:rPr>
          <w:t xml:space="preserve">, J.M., </w:t>
        </w:r>
        <w:proofErr w:type="spellStart"/>
        <w:r w:rsidRPr="0082111D">
          <w:rPr>
            <w:rFonts w:ascii="Arial" w:hAnsi="Arial" w:cs="Arial"/>
            <w:color w:val="000000"/>
          </w:rPr>
          <w:t>Zambrzycka</w:t>
        </w:r>
        <w:proofErr w:type="spellEnd"/>
        <w:r w:rsidRPr="0082111D">
          <w:rPr>
            <w:rFonts w:ascii="Arial" w:hAnsi="Arial" w:cs="Arial"/>
            <w:color w:val="000000"/>
          </w:rPr>
          <w:t xml:space="preserve">, M., </w:t>
        </w:r>
        <w:proofErr w:type="spellStart"/>
        <w:r w:rsidRPr="0082111D">
          <w:rPr>
            <w:rFonts w:ascii="Arial" w:hAnsi="Arial" w:cs="Arial"/>
            <w:color w:val="000000"/>
          </w:rPr>
          <w:t>Kalska-Szostko</w:t>
        </w:r>
        <w:proofErr w:type="spellEnd"/>
        <w:r w:rsidRPr="0082111D">
          <w:rPr>
            <w:rFonts w:ascii="Arial" w:hAnsi="Arial" w:cs="Arial"/>
            <w:color w:val="000000"/>
          </w:rPr>
          <w:t xml:space="preserve">, B., </w:t>
        </w:r>
        <w:proofErr w:type="spellStart"/>
        <w:r w:rsidRPr="0082111D">
          <w:rPr>
            <w:rFonts w:ascii="Arial" w:hAnsi="Arial" w:cs="Arial"/>
            <w:color w:val="000000"/>
          </w:rPr>
          <w:t>Fiedoruk</w:t>
        </w:r>
        <w:proofErr w:type="spellEnd"/>
        <w:r w:rsidRPr="0082111D">
          <w:rPr>
            <w:rFonts w:ascii="Arial" w:hAnsi="Arial" w:cs="Arial"/>
            <w:color w:val="000000"/>
          </w:rPr>
          <w:t xml:space="preserve">, K., and </w:t>
        </w:r>
        <w:proofErr w:type="spellStart"/>
        <w:r w:rsidRPr="0082111D">
          <w:rPr>
            <w:rFonts w:ascii="Arial" w:hAnsi="Arial" w:cs="Arial"/>
            <w:color w:val="000000"/>
          </w:rPr>
          <w:t>Swiecicka</w:t>
        </w:r>
        <w:proofErr w:type="spellEnd"/>
        <w:r w:rsidRPr="0082111D">
          <w:rPr>
            <w:rFonts w:ascii="Arial" w:hAnsi="Arial" w:cs="Arial"/>
            <w:color w:val="000000"/>
          </w:rPr>
          <w:t xml:space="preserve">, I. (2015). Melanin-Like Pigment Synthesis by Soil Bacillus </w:t>
        </w:r>
        <w:proofErr w:type="spellStart"/>
        <w:r w:rsidRPr="0082111D">
          <w:rPr>
            <w:rFonts w:ascii="Arial" w:hAnsi="Arial" w:cs="Arial"/>
            <w:color w:val="000000"/>
          </w:rPr>
          <w:t>weihenstephanensis</w:t>
        </w:r>
        <w:proofErr w:type="spellEnd"/>
        <w:r w:rsidRPr="0082111D">
          <w:rPr>
            <w:rFonts w:ascii="Arial" w:hAnsi="Arial" w:cs="Arial"/>
            <w:color w:val="000000"/>
          </w:rPr>
          <w:t xml:space="preserve"> Isolates from Northeastern Poland. </w:t>
        </w:r>
        <w:proofErr w:type="spellStart"/>
        <w:r w:rsidRPr="0082111D">
          <w:rPr>
            <w:rFonts w:ascii="Arial" w:hAnsi="Arial" w:cs="Arial"/>
            <w:color w:val="000000"/>
          </w:rPr>
          <w:t>PLoS</w:t>
        </w:r>
        <w:proofErr w:type="spellEnd"/>
        <w:r w:rsidRPr="0082111D">
          <w:rPr>
            <w:rFonts w:ascii="Arial" w:hAnsi="Arial" w:cs="Arial"/>
            <w:color w:val="000000"/>
          </w:rPr>
          <w:t xml:space="preserve"> One </w:t>
        </w:r>
      </w:hyperlink>
      <w:hyperlink r:id="rId313">
        <w:r w:rsidRPr="0082111D">
          <w:rPr>
            <w:rFonts w:ascii="Arial" w:hAnsi="Arial" w:cs="Arial"/>
            <w:i/>
            <w:color w:val="000000"/>
          </w:rPr>
          <w:t>10</w:t>
        </w:r>
      </w:hyperlink>
      <w:hyperlink r:id="rId314">
        <w:r w:rsidRPr="0082111D">
          <w:rPr>
            <w:rFonts w:ascii="Arial" w:hAnsi="Arial" w:cs="Arial"/>
            <w:color w:val="000000"/>
          </w:rPr>
          <w:t>, e0125428.</w:t>
        </w:r>
      </w:hyperlink>
    </w:p>
    <w:p w14:paraId="4C122D95" w14:textId="77777777" w:rsidR="00916120" w:rsidRPr="0082111D" w:rsidRDefault="00916120" w:rsidP="00916120">
      <w:pPr>
        <w:widowControl w:val="0"/>
        <w:pBdr>
          <w:top w:val="nil"/>
          <w:left w:val="nil"/>
          <w:bottom w:val="nil"/>
          <w:right w:val="nil"/>
          <w:between w:val="nil"/>
        </w:pBdr>
        <w:spacing w:after="220" w:line="360" w:lineRule="auto"/>
        <w:ind w:left="440" w:hanging="440"/>
        <w:contextualSpacing/>
        <w:rPr>
          <w:rFonts w:ascii="Arial" w:hAnsi="Arial" w:cs="Arial"/>
          <w:color w:val="000000"/>
        </w:rPr>
      </w:pPr>
      <w:r w:rsidRPr="0082111D">
        <w:rPr>
          <w:rFonts w:ascii="Arial" w:hAnsi="Arial" w:cs="Arial"/>
          <w:color w:val="000000"/>
        </w:rPr>
        <w:t>58.</w:t>
      </w:r>
      <w:r w:rsidRPr="0082111D">
        <w:rPr>
          <w:rFonts w:ascii="Arial" w:hAnsi="Arial" w:cs="Arial"/>
          <w:color w:val="000000"/>
        </w:rPr>
        <w:tab/>
      </w:r>
      <w:hyperlink r:id="rId315">
        <w:r w:rsidRPr="0082111D">
          <w:rPr>
            <w:rFonts w:ascii="Arial" w:hAnsi="Arial" w:cs="Arial"/>
            <w:color w:val="000000"/>
          </w:rPr>
          <w:t xml:space="preserve">Ito, S., and Wakamatsu, K. (1998). Chemical degradation of </w:t>
        </w:r>
        <w:proofErr w:type="spellStart"/>
        <w:r w:rsidRPr="0082111D">
          <w:rPr>
            <w:rFonts w:ascii="Arial" w:hAnsi="Arial" w:cs="Arial"/>
            <w:color w:val="000000"/>
          </w:rPr>
          <w:t>melanins</w:t>
        </w:r>
        <w:proofErr w:type="spellEnd"/>
        <w:r w:rsidRPr="0082111D">
          <w:rPr>
            <w:rFonts w:ascii="Arial" w:hAnsi="Arial" w:cs="Arial"/>
            <w:color w:val="000000"/>
          </w:rPr>
          <w:t xml:space="preserve">: application to identification of dopamine-melanin. Pigment Cell Res. </w:t>
        </w:r>
      </w:hyperlink>
      <w:hyperlink r:id="rId316">
        <w:r w:rsidRPr="0082111D">
          <w:rPr>
            <w:rFonts w:ascii="Arial" w:hAnsi="Arial" w:cs="Arial"/>
            <w:i/>
            <w:color w:val="000000"/>
          </w:rPr>
          <w:t>11</w:t>
        </w:r>
      </w:hyperlink>
      <w:hyperlink r:id="rId317">
        <w:r w:rsidRPr="0082111D">
          <w:rPr>
            <w:rFonts w:ascii="Arial" w:hAnsi="Arial" w:cs="Arial"/>
            <w:color w:val="000000"/>
          </w:rPr>
          <w:t>, 120–126.</w:t>
        </w:r>
      </w:hyperlink>
    </w:p>
    <w:p w14:paraId="706B968D" w14:textId="77777777" w:rsidR="00916120" w:rsidRPr="0082111D" w:rsidRDefault="00916120" w:rsidP="00916120">
      <w:pPr>
        <w:widowControl w:val="0"/>
        <w:pBdr>
          <w:top w:val="nil"/>
          <w:left w:val="nil"/>
          <w:bottom w:val="nil"/>
          <w:right w:val="nil"/>
          <w:between w:val="nil"/>
        </w:pBdr>
        <w:spacing w:after="220" w:line="360" w:lineRule="auto"/>
        <w:ind w:left="440" w:hanging="440"/>
        <w:contextualSpacing/>
        <w:rPr>
          <w:rFonts w:ascii="Arial" w:hAnsi="Arial" w:cs="Arial"/>
          <w:color w:val="000000"/>
        </w:rPr>
      </w:pPr>
      <w:r w:rsidRPr="0082111D">
        <w:rPr>
          <w:rFonts w:ascii="Arial" w:hAnsi="Arial" w:cs="Arial"/>
          <w:color w:val="000000"/>
        </w:rPr>
        <w:lastRenderedPageBreak/>
        <w:t>59.</w:t>
      </w:r>
      <w:r w:rsidRPr="0082111D">
        <w:rPr>
          <w:rFonts w:ascii="Arial" w:hAnsi="Arial" w:cs="Arial"/>
          <w:color w:val="000000"/>
        </w:rPr>
        <w:tab/>
      </w:r>
      <w:hyperlink r:id="rId318">
        <w:proofErr w:type="spellStart"/>
        <w:r w:rsidRPr="0082111D">
          <w:rPr>
            <w:rFonts w:ascii="Arial" w:hAnsi="Arial" w:cs="Arial"/>
            <w:color w:val="000000"/>
          </w:rPr>
          <w:t>Clasquin</w:t>
        </w:r>
        <w:proofErr w:type="spellEnd"/>
        <w:r w:rsidRPr="0082111D">
          <w:rPr>
            <w:rFonts w:ascii="Arial" w:hAnsi="Arial" w:cs="Arial"/>
            <w:color w:val="000000"/>
          </w:rPr>
          <w:t xml:space="preserve">, M.F., </w:t>
        </w:r>
        <w:proofErr w:type="spellStart"/>
        <w:r w:rsidRPr="0082111D">
          <w:rPr>
            <w:rFonts w:ascii="Arial" w:hAnsi="Arial" w:cs="Arial"/>
            <w:color w:val="000000"/>
          </w:rPr>
          <w:t>Melamud</w:t>
        </w:r>
        <w:proofErr w:type="spellEnd"/>
        <w:r w:rsidRPr="0082111D">
          <w:rPr>
            <w:rFonts w:ascii="Arial" w:hAnsi="Arial" w:cs="Arial"/>
            <w:color w:val="000000"/>
          </w:rPr>
          <w:t xml:space="preserve">, E., and Rabinowitz, J.D. (2012). LC-MS data processing with MAVEN: a metabolomic analysis and visualization engine. </w:t>
        </w:r>
        <w:proofErr w:type="spellStart"/>
        <w:r w:rsidRPr="0082111D">
          <w:rPr>
            <w:rFonts w:ascii="Arial" w:hAnsi="Arial" w:cs="Arial"/>
            <w:color w:val="000000"/>
          </w:rPr>
          <w:t>Curr</w:t>
        </w:r>
        <w:proofErr w:type="spellEnd"/>
        <w:r w:rsidRPr="0082111D">
          <w:rPr>
            <w:rFonts w:ascii="Arial" w:hAnsi="Arial" w:cs="Arial"/>
            <w:color w:val="000000"/>
          </w:rPr>
          <w:t xml:space="preserve">. </w:t>
        </w:r>
        <w:proofErr w:type="spellStart"/>
        <w:r w:rsidRPr="0082111D">
          <w:rPr>
            <w:rFonts w:ascii="Arial" w:hAnsi="Arial" w:cs="Arial"/>
            <w:color w:val="000000"/>
          </w:rPr>
          <w:t>Protoc</w:t>
        </w:r>
        <w:proofErr w:type="spellEnd"/>
        <w:r w:rsidRPr="0082111D">
          <w:rPr>
            <w:rFonts w:ascii="Arial" w:hAnsi="Arial" w:cs="Arial"/>
            <w:color w:val="000000"/>
          </w:rPr>
          <w:t xml:space="preserve">. Bioinformatics </w:t>
        </w:r>
      </w:hyperlink>
      <w:hyperlink r:id="rId319">
        <w:r w:rsidRPr="0082111D">
          <w:rPr>
            <w:rFonts w:ascii="Arial" w:hAnsi="Arial" w:cs="Arial"/>
            <w:i/>
            <w:color w:val="000000"/>
          </w:rPr>
          <w:t>Chapter 14</w:t>
        </w:r>
      </w:hyperlink>
      <w:hyperlink r:id="rId320">
        <w:r w:rsidRPr="0082111D">
          <w:rPr>
            <w:rFonts w:ascii="Arial" w:hAnsi="Arial" w:cs="Arial"/>
            <w:color w:val="000000"/>
          </w:rPr>
          <w:t>, Unit14.11.</w:t>
        </w:r>
      </w:hyperlink>
    </w:p>
    <w:p w14:paraId="6A7B8EDD" w14:textId="77777777" w:rsidR="00916120" w:rsidRPr="0082111D" w:rsidRDefault="00916120" w:rsidP="00916120">
      <w:pPr>
        <w:widowControl w:val="0"/>
        <w:pBdr>
          <w:top w:val="nil"/>
          <w:left w:val="nil"/>
          <w:bottom w:val="nil"/>
          <w:right w:val="nil"/>
          <w:between w:val="nil"/>
        </w:pBdr>
        <w:spacing w:after="220" w:line="360" w:lineRule="auto"/>
        <w:ind w:left="440" w:hanging="440"/>
        <w:contextualSpacing/>
        <w:rPr>
          <w:rFonts w:ascii="Arial" w:hAnsi="Arial" w:cs="Arial"/>
          <w:color w:val="000000"/>
        </w:rPr>
      </w:pPr>
      <w:r w:rsidRPr="0082111D">
        <w:rPr>
          <w:rFonts w:ascii="Arial" w:hAnsi="Arial" w:cs="Arial"/>
          <w:color w:val="000000"/>
        </w:rPr>
        <w:t>60.</w:t>
      </w:r>
      <w:r w:rsidRPr="0082111D">
        <w:rPr>
          <w:rFonts w:ascii="Arial" w:hAnsi="Arial" w:cs="Arial"/>
          <w:color w:val="000000"/>
        </w:rPr>
        <w:tab/>
      </w:r>
      <w:hyperlink r:id="rId321">
        <w:r w:rsidRPr="0082111D">
          <w:rPr>
            <w:rFonts w:ascii="Arial" w:hAnsi="Arial" w:cs="Arial"/>
            <w:color w:val="000000"/>
          </w:rPr>
          <w:t xml:space="preserve">Chen, I.-M.A., Markowitz, V.M., Chu, K., </w:t>
        </w:r>
        <w:proofErr w:type="spellStart"/>
        <w:r w:rsidRPr="0082111D">
          <w:rPr>
            <w:rFonts w:ascii="Arial" w:hAnsi="Arial" w:cs="Arial"/>
            <w:color w:val="000000"/>
          </w:rPr>
          <w:t>Palaniappan</w:t>
        </w:r>
        <w:proofErr w:type="spellEnd"/>
        <w:r w:rsidRPr="0082111D">
          <w:rPr>
            <w:rFonts w:ascii="Arial" w:hAnsi="Arial" w:cs="Arial"/>
            <w:color w:val="000000"/>
          </w:rPr>
          <w:t xml:space="preserve">, K., Szeto, E., Pillay, M., Ratner, A., Huang, J., Andersen, E., </w:t>
        </w:r>
        <w:proofErr w:type="spellStart"/>
        <w:r w:rsidRPr="0082111D">
          <w:rPr>
            <w:rFonts w:ascii="Arial" w:hAnsi="Arial" w:cs="Arial"/>
            <w:color w:val="000000"/>
          </w:rPr>
          <w:t>Huntemann</w:t>
        </w:r>
        <w:proofErr w:type="spellEnd"/>
        <w:r w:rsidRPr="0082111D">
          <w:rPr>
            <w:rFonts w:ascii="Arial" w:hAnsi="Arial" w:cs="Arial"/>
            <w:color w:val="000000"/>
          </w:rPr>
          <w:t xml:space="preserve">, M., </w:t>
        </w:r>
      </w:hyperlink>
      <w:hyperlink r:id="rId322">
        <w:r w:rsidRPr="0082111D">
          <w:rPr>
            <w:rFonts w:ascii="Arial" w:hAnsi="Arial" w:cs="Arial"/>
            <w:i/>
            <w:color w:val="000000"/>
          </w:rPr>
          <w:t>et al.</w:t>
        </w:r>
      </w:hyperlink>
      <w:hyperlink r:id="rId323">
        <w:r w:rsidRPr="0082111D">
          <w:rPr>
            <w:rFonts w:ascii="Arial" w:hAnsi="Arial" w:cs="Arial"/>
            <w:color w:val="000000"/>
          </w:rPr>
          <w:t xml:space="preserve"> (2017). IMG/M: integrated genome and metagenome comparative data analysis system. Nucleic Acids Res. </w:t>
        </w:r>
      </w:hyperlink>
      <w:hyperlink r:id="rId324">
        <w:r w:rsidRPr="0082111D">
          <w:rPr>
            <w:rFonts w:ascii="Arial" w:hAnsi="Arial" w:cs="Arial"/>
            <w:i/>
            <w:color w:val="000000"/>
          </w:rPr>
          <w:t>45</w:t>
        </w:r>
      </w:hyperlink>
      <w:hyperlink r:id="rId325">
        <w:r w:rsidRPr="0082111D">
          <w:rPr>
            <w:rFonts w:ascii="Arial" w:hAnsi="Arial" w:cs="Arial"/>
            <w:color w:val="000000"/>
          </w:rPr>
          <w:t>, D507–D516.</w:t>
        </w:r>
      </w:hyperlink>
    </w:p>
    <w:p w14:paraId="2124A701" w14:textId="77777777" w:rsidR="00916120" w:rsidRPr="0082111D" w:rsidRDefault="00916120" w:rsidP="00916120">
      <w:pPr>
        <w:widowControl w:val="0"/>
        <w:pBdr>
          <w:top w:val="nil"/>
          <w:left w:val="nil"/>
          <w:bottom w:val="nil"/>
          <w:right w:val="nil"/>
          <w:between w:val="nil"/>
        </w:pBdr>
        <w:spacing w:after="220" w:line="360" w:lineRule="auto"/>
        <w:ind w:left="440" w:hanging="440"/>
        <w:contextualSpacing/>
        <w:rPr>
          <w:rFonts w:ascii="Arial" w:hAnsi="Arial" w:cs="Arial"/>
          <w:color w:val="000000"/>
        </w:rPr>
      </w:pPr>
      <w:r w:rsidRPr="0082111D">
        <w:rPr>
          <w:rFonts w:ascii="Arial" w:hAnsi="Arial" w:cs="Arial"/>
          <w:color w:val="000000"/>
        </w:rPr>
        <w:t>61.</w:t>
      </w:r>
      <w:r w:rsidRPr="0082111D">
        <w:rPr>
          <w:rFonts w:ascii="Arial" w:hAnsi="Arial" w:cs="Arial"/>
          <w:color w:val="000000"/>
        </w:rPr>
        <w:tab/>
      </w:r>
      <w:hyperlink r:id="rId326">
        <w:r w:rsidRPr="0082111D">
          <w:rPr>
            <w:rFonts w:ascii="Arial" w:hAnsi="Arial" w:cs="Arial"/>
            <w:color w:val="000000"/>
          </w:rPr>
          <w:t xml:space="preserve">Eren, A.M., Murat Eren, A., Esen, Ö.C., Quince, C., Vineis, J.H., Morrison, H.G., Sogin, M.L., and Delmont, T.O. (2015). Anvi’o: an advanced analysis and visualization platform for ‘omics data. PeerJ </w:t>
        </w:r>
      </w:hyperlink>
      <w:hyperlink r:id="rId327">
        <w:r w:rsidRPr="0082111D">
          <w:rPr>
            <w:rFonts w:ascii="Arial" w:hAnsi="Arial" w:cs="Arial"/>
            <w:i/>
            <w:color w:val="000000"/>
          </w:rPr>
          <w:t>3</w:t>
        </w:r>
      </w:hyperlink>
      <w:hyperlink r:id="rId328">
        <w:r w:rsidRPr="0082111D">
          <w:rPr>
            <w:rFonts w:ascii="Arial" w:hAnsi="Arial" w:cs="Arial"/>
            <w:color w:val="000000"/>
          </w:rPr>
          <w:t xml:space="preserve">, e1319. Available at: </w:t>
        </w:r>
      </w:hyperlink>
      <w:hyperlink r:id="rId329">
        <w:r w:rsidRPr="0082111D">
          <w:rPr>
            <w:rFonts w:ascii="Arial" w:hAnsi="Arial" w:cs="Arial"/>
            <w:color w:val="000000"/>
          </w:rPr>
          <w:t>http://dx.doi.org/10.7717/peerj.1319</w:t>
        </w:r>
      </w:hyperlink>
      <w:hyperlink r:id="rId330">
        <w:r w:rsidRPr="0082111D">
          <w:rPr>
            <w:rFonts w:ascii="Arial" w:hAnsi="Arial" w:cs="Arial"/>
            <w:color w:val="000000"/>
          </w:rPr>
          <w:t>.</w:t>
        </w:r>
      </w:hyperlink>
    </w:p>
    <w:p w14:paraId="1627885D" w14:textId="77777777" w:rsidR="00916120" w:rsidRPr="0082111D" w:rsidRDefault="00916120" w:rsidP="00916120">
      <w:pPr>
        <w:widowControl w:val="0"/>
        <w:pBdr>
          <w:top w:val="nil"/>
          <w:left w:val="nil"/>
          <w:bottom w:val="nil"/>
          <w:right w:val="nil"/>
          <w:between w:val="nil"/>
        </w:pBdr>
        <w:spacing w:after="220" w:line="360" w:lineRule="auto"/>
        <w:ind w:left="440" w:hanging="440"/>
        <w:contextualSpacing/>
        <w:rPr>
          <w:rFonts w:ascii="Arial" w:hAnsi="Arial" w:cs="Arial"/>
          <w:color w:val="000000"/>
        </w:rPr>
      </w:pPr>
      <w:r w:rsidRPr="0082111D">
        <w:rPr>
          <w:rFonts w:ascii="Arial" w:hAnsi="Arial" w:cs="Arial"/>
          <w:color w:val="000000"/>
        </w:rPr>
        <w:t>62.</w:t>
      </w:r>
      <w:r w:rsidRPr="0082111D">
        <w:rPr>
          <w:rFonts w:ascii="Arial" w:hAnsi="Arial" w:cs="Arial"/>
          <w:color w:val="000000"/>
        </w:rPr>
        <w:tab/>
      </w:r>
      <w:hyperlink r:id="rId331">
        <w:r w:rsidRPr="0082111D">
          <w:rPr>
            <w:rFonts w:ascii="Arial" w:hAnsi="Arial" w:cs="Arial"/>
            <w:color w:val="000000"/>
          </w:rPr>
          <w:t xml:space="preserve">Enright, A.J., Van </w:t>
        </w:r>
        <w:proofErr w:type="spellStart"/>
        <w:r w:rsidRPr="0082111D">
          <w:rPr>
            <w:rFonts w:ascii="Arial" w:hAnsi="Arial" w:cs="Arial"/>
            <w:color w:val="000000"/>
          </w:rPr>
          <w:t>Dongen</w:t>
        </w:r>
        <w:proofErr w:type="spellEnd"/>
        <w:r w:rsidRPr="0082111D">
          <w:rPr>
            <w:rFonts w:ascii="Arial" w:hAnsi="Arial" w:cs="Arial"/>
            <w:color w:val="000000"/>
          </w:rPr>
          <w:t xml:space="preserve">, S., and </w:t>
        </w:r>
        <w:proofErr w:type="spellStart"/>
        <w:r w:rsidRPr="0082111D">
          <w:rPr>
            <w:rFonts w:ascii="Arial" w:hAnsi="Arial" w:cs="Arial"/>
            <w:color w:val="000000"/>
          </w:rPr>
          <w:t>Ouzounis</w:t>
        </w:r>
        <w:proofErr w:type="spellEnd"/>
        <w:r w:rsidRPr="0082111D">
          <w:rPr>
            <w:rFonts w:ascii="Arial" w:hAnsi="Arial" w:cs="Arial"/>
            <w:color w:val="000000"/>
          </w:rPr>
          <w:t xml:space="preserve">, C.A. (2002). An efficient algorithm for large-scale detection of protein families. Nucleic Acids Res. </w:t>
        </w:r>
      </w:hyperlink>
      <w:hyperlink r:id="rId332">
        <w:r w:rsidRPr="0082111D">
          <w:rPr>
            <w:rFonts w:ascii="Arial" w:hAnsi="Arial" w:cs="Arial"/>
            <w:i/>
            <w:color w:val="000000"/>
          </w:rPr>
          <w:t>30</w:t>
        </w:r>
      </w:hyperlink>
      <w:hyperlink r:id="rId333">
        <w:r w:rsidRPr="0082111D">
          <w:rPr>
            <w:rFonts w:ascii="Arial" w:hAnsi="Arial" w:cs="Arial"/>
            <w:color w:val="000000"/>
          </w:rPr>
          <w:t>, 1575–1584.</w:t>
        </w:r>
      </w:hyperlink>
    </w:p>
    <w:p w14:paraId="05A717B4" w14:textId="77777777" w:rsidR="00916120" w:rsidRPr="0082111D" w:rsidRDefault="00916120" w:rsidP="00916120">
      <w:pPr>
        <w:widowControl w:val="0"/>
        <w:pBdr>
          <w:top w:val="nil"/>
          <w:left w:val="nil"/>
          <w:bottom w:val="nil"/>
          <w:right w:val="nil"/>
          <w:between w:val="nil"/>
        </w:pBdr>
        <w:spacing w:after="220" w:line="360" w:lineRule="auto"/>
        <w:ind w:left="440" w:hanging="440"/>
        <w:contextualSpacing/>
        <w:rPr>
          <w:rFonts w:ascii="Arial" w:hAnsi="Arial" w:cs="Arial"/>
          <w:color w:val="000000"/>
        </w:rPr>
      </w:pPr>
      <w:r w:rsidRPr="0082111D">
        <w:rPr>
          <w:rFonts w:ascii="Arial" w:hAnsi="Arial" w:cs="Arial"/>
          <w:color w:val="000000"/>
        </w:rPr>
        <w:t>63.</w:t>
      </w:r>
      <w:r w:rsidRPr="0082111D">
        <w:rPr>
          <w:rFonts w:ascii="Arial" w:hAnsi="Arial" w:cs="Arial"/>
          <w:color w:val="000000"/>
        </w:rPr>
        <w:tab/>
      </w:r>
      <w:hyperlink r:id="rId334">
        <w:r w:rsidRPr="0082111D">
          <w:rPr>
            <w:rFonts w:ascii="Arial" w:hAnsi="Arial" w:cs="Arial"/>
            <w:color w:val="000000"/>
          </w:rPr>
          <w:t xml:space="preserve">Galperin, M.Y., Makarova, K.S., Wolf, Y.I., and </w:t>
        </w:r>
        <w:proofErr w:type="spellStart"/>
        <w:r w:rsidRPr="0082111D">
          <w:rPr>
            <w:rFonts w:ascii="Arial" w:hAnsi="Arial" w:cs="Arial"/>
            <w:color w:val="000000"/>
          </w:rPr>
          <w:t>Koonin</w:t>
        </w:r>
        <w:proofErr w:type="spellEnd"/>
        <w:r w:rsidRPr="0082111D">
          <w:rPr>
            <w:rFonts w:ascii="Arial" w:hAnsi="Arial" w:cs="Arial"/>
            <w:color w:val="000000"/>
          </w:rPr>
          <w:t xml:space="preserve">, E.V. (2015). Expanded microbial genome coverage and improved protein family annotation in the COG database. Nucleic Acids Res. </w:t>
        </w:r>
      </w:hyperlink>
      <w:hyperlink r:id="rId335">
        <w:r w:rsidRPr="0082111D">
          <w:rPr>
            <w:rFonts w:ascii="Arial" w:hAnsi="Arial" w:cs="Arial"/>
            <w:i/>
            <w:color w:val="000000"/>
          </w:rPr>
          <w:t>43</w:t>
        </w:r>
      </w:hyperlink>
      <w:hyperlink r:id="rId336">
        <w:r w:rsidRPr="0082111D">
          <w:rPr>
            <w:rFonts w:ascii="Arial" w:hAnsi="Arial" w:cs="Arial"/>
            <w:color w:val="000000"/>
          </w:rPr>
          <w:t>, D261–9.</w:t>
        </w:r>
      </w:hyperlink>
    </w:p>
    <w:p w14:paraId="7645058A" w14:textId="77777777" w:rsidR="00916120" w:rsidRPr="0082111D" w:rsidRDefault="00916120" w:rsidP="00916120">
      <w:pPr>
        <w:widowControl w:val="0"/>
        <w:pBdr>
          <w:top w:val="nil"/>
          <w:left w:val="nil"/>
          <w:bottom w:val="nil"/>
          <w:right w:val="nil"/>
          <w:between w:val="nil"/>
        </w:pBdr>
        <w:spacing w:after="220" w:line="360" w:lineRule="auto"/>
        <w:ind w:left="440" w:hanging="440"/>
        <w:contextualSpacing/>
        <w:rPr>
          <w:rFonts w:ascii="Arial" w:hAnsi="Arial" w:cs="Arial"/>
          <w:color w:val="000000"/>
        </w:rPr>
      </w:pPr>
      <w:r w:rsidRPr="0082111D">
        <w:rPr>
          <w:rFonts w:ascii="Arial" w:hAnsi="Arial" w:cs="Arial"/>
          <w:color w:val="000000"/>
        </w:rPr>
        <w:t>64.</w:t>
      </w:r>
      <w:r w:rsidRPr="0082111D">
        <w:rPr>
          <w:rFonts w:ascii="Arial" w:hAnsi="Arial" w:cs="Arial"/>
          <w:color w:val="000000"/>
        </w:rPr>
        <w:tab/>
      </w:r>
      <w:hyperlink r:id="rId337">
        <w:r w:rsidRPr="0082111D">
          <w:rPr>
            <w:rFonts w:ascii="Arial" w:hAnsi="Arial" w:cs="Arial"/>
            <w:color w:val="000000"/>
          </w:rPr>
          <w:t xml:space="preserve">Kearse, M., Moir, R., Wilson, A., Stones-Havas, S., Cheung, M., Sturrock, S., Buxton, S., Cooper, A., Markowitz, S., Duran, C., </w:t>
        </w:r>
      </w:hyperlink>
      <w:hyperlink r:id="rId338">
        <w:r w:rsidRPr="0082111D">
          <w:rPr>
            <w:rFonts w:ascii="Arial" w:hAnsi="Arial" w:cs="Arial"/>
            <w:i/>
            <w:color w:val="000000"/>
          </w:rPr>
          <w:t>et al.</w:t>
        </w:r>
      </w:hyperlink>
      <w:hyperlink r:id="rId339">
        <w:r w:rsidRPr="0082111D">
          <w:rPr>
            <w:rFonts w:ascii="Arial" w:hAnsi="Arial" w:cs="Arial"/>
            <w:color w:val="000000"/>
          </w:rPr>
          <w:t xml:space="preserve"> (2012). </w:t>
        </w:r>
        <w:proofErr w:type="spellStart"/>
        <w:r w:rsidRPr="0082111D">
          <w:rPr>
            <w:rFonts w:ascii="Arial" w:hAnsi="Arial" w:cs="Arial"/>
            <w:color w:val="000000"/>
          </w:rPr>
          <w:t>Geneious</w:t>
        </w:r>
        <w:proofErr w:type="spellEnd"/>
        <w:r w:rsidRPr="0082111D">
          <w:rPr>
            <w:rFonts w:ascii="Arial" w:hAnsi="Arial" w:cs="Arial"/>
            <w:color w:val="000000"/>
          </w:rPr>
          <w:t xml:space="preserve"> Basic: an integrated and extendable desktop software platform for the organization and analysis of sequence data. Bioinformatics </w:t>
        </w:r>
      </w:hyperlink>
      <w:hyperlink r:id="rId340">
        <w:r w:rsidRPr="0082111D">
          <w:rPr>
            <w:rFonts w:ascii="Arial" w:hAnsi="Arial" w:cs="Arial"/>
            <w:i/>
            <w:color w:val="000000"/>
          </w:rPr>
          <w:t>28</w:t>
        </w:r>
      </w:hyperlink>
      <w:hyperlink r:id="rId341">
        <w:r w:rsidRPr="0082111D">
          <w:rPr>
            <w:rFonts w:ascii="Arial" w:hAnsi="Arial" w:cs="Arial"/>
            <w:color w:val="000000"/>
          </w:rPr>
          <w:t>, 1647–1649.</w:t>
        </w:r>
      </w:hyperlink>
    </w:p>
    <w:p w14:paraId="50F28554" w14:textId="77777777" w:rsidR="00916120" w:rsidRPr="0082111D" w:rsidRDefault="00916120" w:rsidP="00916120">
      <w:pPr>
        <w:widowControl w:val="0"/>
        <w:pBdr>
          <w:top w:val="nil"/>
          <w:left w:val="nil"/>
          <w:bottom w:val="nil"/>
          <w:right w:val="nil"/>
          <w:between w:val="nil"/>
        </w:pBdr>
        <w:spacing w:after="220" w:line="360" w:lineRule="auto"/>
        <w:ind w:left="440" w:hanging="440"/>
        <w:contextualSpacing/>
        <w:rPr>
          <w:rFonts w:ascii="Arial" w:hAnsi="Arial" w:cs="Arial"/>
          <w:color w:val="000000"/>
        </w:rPr>
      </w:pPr>
      <w:r w:rsidRPr="0082111D">
        <w:rPr>
          <w:rFonts w:ascii="Arial" w:hAnsi="Arial" w:cs="Arial"/>
          <w:color w:val="000000"/>
        </w:rPr>
        <w:t>65.</w:t>
      </w:r>
      <w:r w:rsidRPr="0082111D">
        <w:rPr>
          <w:rFonts w:ascii="Arial" w:hAnsi="Arial" w:cs="Arial"/>
          <w:color w:val="000000"/>
        </w:rPr>
        <w:tab/>
      </w:r>
      <w:hyperlink r:id="rId342">
        <w:proofErr w:type="spellStart"/>
        <w:r w:rsidRPr="0082111D">
          <w:rPr>
            <w:rFonts w:ascii="Arial" w:hAnsi="Arial" w:cs="Arial"/>
            <w:color w:val="000000"/>
          </w:rPr>
          <w:t>Katoh</w:t>
        </w:r>
        <w:proofErr w:type="spellEnd"/>
        <w:r w:rsidRPr="0082111D">
          <w:rPr>
            <w:rFonts w:ascii="Arial" w:hAnsi="Arial" w:cs="Arial"/>
            <w:color w:val="000000"/>
          </w:rPr>
          <w:t xml:space="preserve">, K., Misawa, K., Kuma, K.-I., and Miyata, T. (2002). MAFFT: a novel method for rapid multiple sequence alignment based on fast Fourier transform. Nucleic Acids Res. </w:t>
        </w:r>
      </w:hyperlink>
      <w:hyperlink r:id="rId343">
        <w:r w:rsidRPr="0082111D">
          <w:rPr>
            <w:rFonts w:ascii="Arial" w:hAnsi="Arial" w:cs="Arial"/>
            <w:i/>
            <w:color w:val="000000"/>
          </w:rPr>
          <w:t>30</w:t>
        </w:r>
      </w:hyperlink>
      <w:hyperlink r:id="rId344">
        <w:r w:rsidRPr="0082111D">
          <w:rPr>
            <w:rFonts w:ascii="Arial" w:hAnsi="Arial" w:cs="Arial"/>
            <w:color w:val="000000"/>
          </w:rPr>
          <w:t>, 3059–3066.</w:t>
        </w:r>
      </w:hyperlink>
    </w:p>
    <w:p w14:paraId="02F1CDA6" w14:textId="77777777" w:rsidR="00916120" w:rsidRPr="0082111D" w:rsidRDefault="00916120" w:rsidP="00916120">
      <w:pPr>
        <w:widowControl w:val="0"/>
        <w:pBdr>
          <w:top w:val="nil"/>
          <w:left w:val="nil"/>
          <w:bottom w:val="nil"/>
          <w:right w:val="nil"/>
          <w:between w:val="nil"/>
        </w:pBdr>
        <w:spacing w:after="220" w:line="360" w:lineRule="auto"/>
        <w:ind w:left="440" w:hanging="440"/>
        <w:contextualSpacing/>
        <w:rPr>
          <w:rFonts w:ascii="Arial" w:hAnsi="Arial" w:cs="Arial"/>
          <w:color w:val="000000"/>
        </w:rPr>
      </w:pPr>
      <w:r w:rsidRPr="0082111D">
        <w:rPr>
          <w:rFonts w:ascii="Arial" w:hAnsi="Arial" w:cs="Arial"/>
          <w:color w:val="000000"/>
        </w:rPr>
        <w:t>66.</w:t>
      </w:r>
      <w:r w:rsidRPr="0082111D">
        <w:rPr>
          <w:rFonts w:ascii="Arial" w:hAnsi="Arial" w:cs="Arial"/>
          <w:color w:val="000000"/>
        </w:rPr>
        <w:tab/>
      </w:r>
      <w:hyperlink r:id="rId345">
        <w:r w:rsidRPr="0082111D">
          <w:rPr>
            <w:rFonts w:ascii="Arial" w:hAnsi="Arial" w:cs="Arial"/>
            <w:color w:val="000000"/>
          </w:rPr>
          <w:t xml:space="preserve">Miller, M.A., Pfeiffer, W., and Schwartz, T. (2010). Creating the CIPRES Science Gateway for inference of large phylogenetic trees. 2010 Gateway Computing Environments Workshop (GCE). Available at: </w:t>
        </w:r>
      </w:hyperlink>
      <w:hyperlink r:id="rId346">
        <w:r w:rsidRPr="0082111D">
          <w:rPr>
            <w:rFonts w:ascii="Arial" w:hAnsi="Arial" w:cs="Arial"/>
            <w:color w:val="000000"/>
          </w:rPr>
          <w:t>http://dx.doi.org/10.1109/gce.2010.5676129</w:t>
        </w:r>
      </w:hyperlink>
      <w:hyperlink r:id="rId347">
        <w:r w:rsidRPr="0082111D">
          <w:rPr>
            <w:rFonts w:ascii="Arial" w:hAnsi="Arial" w:cs="Arial"/>
            <w:color w:val="000000"/>
          </w:rPr>
          <w:t>.</w:t>
        </w:r>
      </w:hyperlink>
    </w:p>
    <w:p w14:paraId="116AFC86" w14:textId="77777777" w:rsidR="00916120" w:rsidRPr="0082111D" w:rsidRDefault="00916120" w:rsidP="00916120">
      <w:pPr>
        <w:widowControl w:val="0"/>
        <w:pBdr>
          <w:top w:val="nil"/>
          <w:left w:val="nil"/>
          <w:bottom w:val="nil"/>
          <w:right w:val="nil"/>
          <w:between w:val="nil"/>
        </w:pBdr>
        <w:spacing w:after="220" w:line="360" w:lineRule="auto"/>
        <w:ind w:left="440" w:hanging="440"/>
        <w:contextualSpacing/>
        <w:rPr>
          <w:rFonts w:ascii="Arial" w:hAnsi="Arial" w:cs="Arial"/>
          <w:color w:val="000000"/>
        </w:rPr>
      </w:pPr>
      <w:r w:rsidRPr="0082111D">
        <w:rPr>
          <w:rFonts w:ascii="Arial" w:hAnsi="Arial" w:cs="Arial"/>
          <w:color w:val="000000"/>
        </w:rPr>
        <w:t>67.</w:t>
      </w:r>
      <w:r w:rsidRPr="0082111D">
        <w:rPr>
          <w:rFonts w:ascii="Arial" w:hAnsi="Arial" w:cs="Arial"/>
          <w:color w:val="000000"/>
        </w:rPr>
        <w:tab/>
      </w:r>
      <w:hyperlink r:id="rId348">
        <w:r w:rsidRPr="0082111D">
          <w:rPr>
            <w:rFonts w:ascii="Arial" w:hAnsi="Arial" w:cs="Arial"/>
            <w:color w:val="000000"/>
          </w:rPr>
          <w:t xml:space="preserve">Ciccarelli, F.D., </w:t>
        </w:r>
        <w:proofErr w:type="spellStart"/>
        <w:r w:rsidRPr="0082111D">
          <w:rPr>
            <w:rFonts w:ascii="Arial" w:hAnsi="Arial" w:cs="Arial"/>
            <w:color w:val="000000"/>
          </w:rPr>
          <w:t>Doerks</w:t>
        </w:r>
        <w:proofErr w:type="spellEnd"/>
        <w:r w:rsidRPr="0082111D">
          <w:rPr>
            <w:rFonts w:ascii="Arial" w:hAnsi="Arial" w:cs="Arial"/>
            <w:color w:val="000000"/>
          </w:rPr>
          <w:t xml:space="preserve">, T., von Mering, C., Creevey, C.J., </w:t>
        </w:r>
        <w:proofErr w:type="spellStart"/>
        <w:r w:rsidRPr="0082111D">
          <w:rPr>
            <w:rFonts w:ascii="Arial" w:hAnsi="Arial" w:cs="Arial"/>
            <w:color w:val="000000"/>
          </w:rPr>
          <w:t>Snel</w:t>
        </w:r>
        <w:proofErr w:type="spellEnd"/>
        <w:r w:rsidRPr="0082111D">
          <w:rPr>
            <w:rFonts w:ascii="Arial" w:hAnsi="Arial" w:cs="Arial"/>
            <w:color w:val="000000"/>
          </w:rPr>
          <w:t xml:space="preserve">, B., and Bork, P. (2006). Toward automatic reconstruction of a highly resolved tree of life. Science </w:t>
        </w:r>
      </w:hyperlink>
      <w:hyperlink r:id="rId349">
        <w:r w:rsidRPr="0082111D">
          <w:rPr>
            <w:rFonts w:ascii="Arial" w:hAnsi="Arial" w:cs="Arial"/>
            <w:i/>
            <w:color w:val="000000"/>
          </w:rPr>
          <w:t>311</w:t>
        </w:r>
      </w:hyperlink>
      <w:hyperlink r:id="rId350">
        <w:r w:rsidRPr="0082111D">
          <w:rPr>
            <w:rFonts w:ascii="Arial" w:hAnsi="Arial" w:cs="Arial"/>
            <w:color w:val="000000"/>
          </w:rPr>
          <w:t>, 1283–1287.</w:t>
        </w:r>
      </w:hyperlink>
    </w:p>
    <w:p w14:paraId="50666265" w14:textId="77777777" w:rsidR="00916120" w:rsidRPr="0082111D" w:rsidRDefault="00916120" w:rsidP="00916120">
      <w:pPr>
        <w:widowControl w:val="0"/>
        <w:pBdr>
          <w:top w:val="nil"/>
          <w:left w:val="nil"/>
          <w:bottom w:val="nil"/>
          <w:right w:val="nil"/>
          <w:between w:val="nil"/>
        </w:pBdr>
        <w:spacing w:after="220" w:line="360" w:lineRule="auto"/>
        <w:ind w:left="440" w:hanging="440"/>
        <w:contextualSpacing/>
        <w:rPr>
          <w:rFonts w:ascii="Arial" w:hAnsi="Arial" w:cs="Arial"/>
          <w:color w:val="000000"/>
        </w:rPr>
      </w:pPr>
      <w:r w:rsidRPr="0082111D">
        <w:rPr>
          <w:rFonts w:ascii="Arial" w:hAnsi="Arial" w:cs="Arial"/>
          <w:color w:val="000000"/>
        </w:rPr>
        <w:lastRenderedPageBreak/>
        <w:t>68.</w:t>
      </w:r>
      <w:r w:rsidRPr="0082111D">
        <w:rPr>
          <w:rFonts w:ascii="Arial" w:hAnsi="Arial" w:cs="Arial"/>
          <w:color w:val="000000"/>
        </w:rPr>
        <w:tab/>
      </w:r>
      <w:hyperlink r:id="rId351">
        <w:r w:rsidRPr="0082111D">
          <w:rPr>
            <w:rFonts w:ascii="Arial" w:hAnsi="Arial" w:cs="Arial"/>
            <w:color w:val="000000"/>
          </w:rPr>
          <w:t xml:space="preserve">Claus, H., and Decker, H. (2006). Bacterial tyrosinases. Syst. Appl. Microbiol. </w:t>
        </w:r>
      </w:hyperlink>
      <w:hyperlink r:id="rId352">
        <w:r w:rsidRPr="0082111D">
          <w:rPr>
            <w:rFonts w:ascii="Arial" w:hAnsi="Arial" w:cs="Arial"/>
            <w:i/>
            <w:color w:val="000000"/>
          </w:rPr>
          <w:t>29</w:t>
        </w:r>
      </w:hyperlink>
      <w:hyperlink r:id="rId353">
        <w:r w:rsidRPr="0082111D">
          <w:rPr>
            <w:rFonts w:ascii="Arial" w:hAnsi="Arial" w:cs="Arial"/>
            <w:color w:val="000000"/>
          </w:rPr>
          <w:t>, 3–14.</w:t>
        </w:r>
      </w:hyperlink>
    </w:p>
    <w:p w14:paraId="02D992A3" w14:textId="77777777" w:rsidR="00916120" w:rsidRPr="0082111D" w:rsidRDefault="00916120" w:rsidP="00916120">
      <w:pPr>
        <w:widowControl w:val="0"/>
        <w:pBdr>
          <w:top w:val="nil"/>
          <w:left w:val="nil"/>
          <w:bottom w:val="nil"/>
          <w:right w:val="nil"/>
          <w:between w:val="nil"/>
        </w:pBdr>
        <w:spacing w:after="220" w:line="360" w:lineRule="auto"/>
        <w:ind w:left="440" w:hanging="440"/>
        <w:contextualSpacing/>
        <w:rPr>
          <w:rFonts w:ascii="Arial" w:hAnsi="Arial" w:cs="Arial"/>
          <w:color w:val="000000"/>
        </w:rPr>
      </w:pPr>
      <w:r w:rsidRPr="0082111D">
        <w:rPr>
          <w:rFonts w:ascii="Arial" w:hAnsi="Arial" w:cs="Arial"/>
          <w:color w:val="000000"/>
        </w:rPr>
        <w:t>69.</w:t>
      </w:r>
      <w:r w:rsidRPr="0082111D">
        <w:rPr>
          <w:rFonts w:ascii="Arial" w:hAnsi="Arial" w:cs="Arial"/>
          <w:color w:val="000000"/>
        </w:rPr>
        <w:tab/>
      </w:r>
      <w:hyperlink r:id="rId354">
        <w:r w:rsidRPr="0082111D">
          <w:rPr>
            <w:rFonts w:ascii="Arial" w:hAnsi="Arial" w:cs="Arial"/>
            <w:color w:val="000000"/>
          </w:rPr>
          <w:t xml:space="preserve">Chen, J.S., Wei, C.I., and Marshall, M.R. (1991). Inhibition mechanism of kojic acid on polyphenol oxidase. J. Agric. Food Chem. </w:t>
        </w:r>
      </w:hyperlink>
      <w:hyperlink r:id="rId355">
        <w:r w:rsidRPr="0082111D">
          <w:rPr>
            <w:rFonts w:ascii="Arial" w:hAnsi="Arial" w:cs="Arial"/>
            <w:i/>
            <w:color w:val="000000"/>
          </w:rPr>
          <w:t>39</w:t>
        </w:r>
      </w:hyperlink>
      <w:hyperlink r:id="rId356">
        <w:r w:rsidRPr="0082111D">
          <w:rPr>
            <w:rFonts w:ascii="Arial" w:hAnsi="Arial" w:cs="Arial"/>
            <w:color w:val="000000"/>
          </w:rPr>
          <w:t>, 1897–1901.</w:t>
        </w:r>
      </w:hyperlink>
    </w:p>
    <w:p w14:paraId="6FDB37CD" w14:textId="77777777" w:rsidR="00916120" w:rsidRPr="0082111D" w:rsidRDefault="00916120" w:rsidP="00916120">
      <w:pPr>
        <w:widowControl w:val="0"/>
        <w:pBdr>
          <w:top w:val="nil"/>
          <w:left w:val="nil"/>
          <w:bottom w:val="nil"/>
          <w:right w:val="nil"/>
          <w:between w:val="nil"/>
        </w:pBdr>
        <w:spacing w:after="220" w:line="360" w:lineRule="auto"/>
        <w:ind w:left="440" w:hanging="440"/>
        <w:contextualSpacing/>
        <w:rPr>
          <w:rFonts w:ascii="Arial" w:hAnsi="Arial" w:cs="Arial"/>
          <w:color w:val="000000"/>
        </w:rPr>
      </w:pPr>
      <w:r w:rsidRPr="0082111D">
        <w:rPr>
          <w:rFonts w:ascii="Arial" w:hAnsi="Arial" w:cs="Arial"/>
          <w:color w:val="000000"/>
        </w:rPr>
        <w:t>70.</w:t>
      </w:r>
      <w:r w:rsidRPr="0082111D">
        <w:rPr>
          <w:rFonts w:ascii="Arial" w:hAnsi="Arial" w:cs="Arial"/>
          <w:color w:val="000000"/>
        </w:rPr>
        <w:tab/>
      </w:r>
      <w:hyperlink r:id="rId357">
        <w:r w:rsidRPr="0082111D">
          <w:rPr>
            <w:rFonts w:ascii="Arial" w:hAnsi="Arial" w:cs="Arial"/>
            <w:color w:val="000000"/>
          </w:rPr>
          <w:t xml:space="preserve">Chang, T.-S. (2009). An updated review of tyrosinase inhibitors. Int. J. Mol. Sci. </w:t>
        </w:r>
      </w:hyperlink>
      <w:hyperlink r:id="rId358">
        <w:r w:rsidRPr="0082111D">
          <w:rPr>
            <w:rFonts w:ascii="Arial" w:hAnsi="Arial" w:cs="Arial"/>
            <w:i/>
            <w:color w:val="000000"/>
          </w:rPr>
          <w:t>10</w:t>
        </w:r>
      </w:hyperlink>
      <w:hyperlink r:id="rId359">
        <w:r w:rsidRPr="0082111D">
          <w:rPr>
            <w:rFonts w:ascii="Arial" w:hAnsi="Arial" w:cs="Arial"/>
            <w:color w:val="000000"/>
          </w:rPr>
          <w:t>, 2440–2475.</w:t>
        </w:r>
      </w:hyperlink>
    </w:p>
    <w:p w14:paraId="47F8A358" w14:textId="77777777" w:rsidR="00916120" w:rsidRPr="0082111D" w:rsidRDefault="00916120" w:rsidP="00916120">
      <w:pPr>
        <w:widowControl w:val="0"/>
        <w:pBdr>
          <w:top w:val="nil"/>
          <w:left w:val="nil"/>
          <w:bottom w:val="nil"/>
          <w:right w:val="nil"/>
          <w:between w:val="nil"/>
        </w:pBdr>
        <w:spacing w:after="220" w:line="360" w:lineRule="auto"/>
        <w:ind w:left="440" w:hanging="440"/>
        <w:contextualSpacing/>
        <w:rPr>
          <w:rFonts w:ascii="Arial" w:hAnsi="Arial" w:cs="Arial"/>
          <w:color w:val="000000"/>
        </w:rPr>
      </w:pPr>
      <w:r w:rsidRPr="0082111D">
        <w:rPr>
          <w:rFonts w:ascii="Arial" w:hAnsi="Arial" w:cs="Arial"/>
          <w:color w:val="000000"/>
        </w:rPr>
        <w:t>71.</w:t>
      </w:r>
      <w:r w:rsidRPr="0082111D">
        <w:rPr>
          <w:rFonts w:ascii="Arial" w:hAnsi="Arial" w:cs="Arial"/>
          <w:color w:val="000000"/>
        </w:rPr>
        <w:tab/>
      </w:r>
      <w:hyperlink r:id="rId360">
        <w:proofErr w:type="spellStart"/>
        <w:r w:rsidRPr="0082111D">
          <w:rPr>
            <w:rFonts w:ascii="Arial" w:hAnsi="Arial" w:cs="Arial"/>
            <w:color w:val="000000"/>
          </w:rPr>
          <w:t>Kieser</w:t>
        </w:r>
        <w:proofErr w:type="spellEnd"/>
        <w:r w:rsidRPr="0082111D">
          <w:rPr>
            <w:rFonts w:ascii="Arial" w:hAnsi="Arial" w:cs="Arial"/>
            <w:color w:val="000000"/>
          </w:rPr>
          <w:t xml:space="preserve">, T., Bibb, M.J., </w:t>
        </w:r>
        <w:proofErr w:type="spellStart"/>
        <w:r w:rsidRPr="0082111D">
          <w:rPr>
            <w:rFonts w:ascii="Arial" w:hAnsi="Arial" w:cs="Arial"/>
            <w:color w:val="000000"/>
          </w:rPr>
          <w:t>Buttner</w:t>
        </w:r>
        <w:proofErr w:type="spellEnd"/>
        <w:r w:rsidRPr="0082111D">
          <w:rPr>
            <w:rFonts w:ascii="Arial" w:hAnsi="Arial" w:cs="Arial"/>
            <w:color w:val="000000"/>
          </w:rPr>
          <w:t xml:space="preserve">, M.J., </w:t>
        </w:r>
        <w:proofErr w:type="spellStart"/>
        <w:r w:rsidRPr="0082111D">
          <w:rPr>
            <w:rFonts w:ascii="Arial" w:hAnsi="Arial" w:cs="Arial"/>
            <w:color w:val="000000"/>
          </w:rPr>
          <w:t>Chater</w:t>
        </w:r>
        <w:proofErr w:type="spellEnd"/>
        <w:r w:rsidRPr="0082111D">
          <w:rPr>
            <w:rFonts w:ascii="Arial" w:hAnsi="Arial" w:cs="Arial"/>
            <w:color w:val="000000"/>
          </w:rPr>
          <w:t>, K.F., Hopwood, D.A., and Others (2000). Practical streptomyces genetics (John Innes Foundation Norwich).</w:t>
        </w:r>
      </w:hyperlink>
    </w:p>
    <w:p w14:paraId="289F38B8" w14:textId="77777777" w:rsidR="00916120" w:rsidRPr="0082111D" w:rsidRDefault="00916120" w:rsidP="00916120">
      <w:pPr>
        <w:widowControl w:val="0"/>
        <w:pBdr>
          <w:top w:val="nil"/>
          <w:left w:val="nil"/>
          <w:bottom w:val="nil"/>
          <w:right w:val="nil"/>
          <w:between w:val="nil"/>
        </w:pBdr>
        <w:spacing w:after="220" w:line="360" w:lineRule="auto"/>
        <w:ind w:left="440" w:hanging="440"/>
        <w:contextualSpacing/>
        <w:rPr>
          <w:rFonts w:ascii="Arial" w:hAnsi="Arial" w:cs="Arial"/>
          <w:color w:val="000000"/>
        </w:rPr>
      </w:pPr>
      <w:r w:rsidRPr="0082111D">
        <w:rPr>
          <w:rFonts w:ascii="Arial" w:hAnsi="Arial" w:cs="Arial"/>
          <w:color w:val="000000"/>
        </w:rPr>
        <w:t>72.</w:t>
      </w:r>
      <w:r w:rsidRPr="0082111D">
        <w:rPr>
          <w:rFonts w:ascii="Arial" w:hAnsi="Arial" w:cs="Arial"/>
          <w:color w:val="000000"/>
        </w:rPr>
        <w:tab/>
      </w:r>
      <w:hyperlink r:id="rId361">
        <w:proofErr w:type="spellStart"/>
        <w:r w:rsidRPr="0082111D">
          <w:rPr>
            <w:rFonts w:ascii="Arial" w:hAnsi="Arial" w:cs="Arial"/>
            <w:color w:val="000000"/>
          </w:rPr>
          <w:t>Pigac</w:t>
        </w:r>
        <w:proofErr w:type="spellEnd"/>
        <w:r w:rsidRPr="0082111D">
          <w:rPr>
            <w:rFonts w:ascii="Arial" w:hAnsi="Arial" w:cs="Arial"/>
            <w:color w:val="000000"/>
          </w:rPr>
          <w:t xml:space="preserve">, J., and Schrempf, H. (1995). A Simple and Rapid Method of Transformation of Streptomyces </w:t>
        </w:r>
        <w:proofErr w:type="spellStart"/>
        <w:r w:rsidRPr="0082111D">
          <w:rPr>
            <w:rFonts w:ascii="Arial" w:hAnsi="Arial" w:cs="Arial"/>
            <w:color w:val="000000"/>
          </w:rPr>
          <w:t>rimosus</w:t>
        </w:r>
        <w:proofErr w:type="spellEnd"/>
        <w:r w:rsidRPr="0082111D">
          <w:rPr>
            <w:rFonts w:ascii="Arial" w:hAnsi="Arial" w:cs="Arial"/>
            <w:color w:val="000000"/>
          </w:rPr>
          <w:t xml:space="preserve"> R6 and Other </w:t>
        </w:r>
        <w:proofErr w:type="spellStart"/>
        <w:r w:rsidRPr="0082111D">
          <w:rPr>
            <w:rFonts w:ascii="Arial" w:hAnsi="Arial" w:cs="Arial"/>
            <w:color w:val="000000"/>
          </w:rPr>
          <w:t>Streptomycetes</w:t>
        </w:r>
        <w:proofErr w:type="spellEnd"/>
        <w:r w:rsidRPr="0082111D">
          <w:rPr>
            <w:rFonts w:ascii="Arial" w:hAnsi="Arial" w:cs="Arial"/>
            <w:color w:val="000000"/>
          </w:rPr>
          <w:t xml:space="preserve"> by Electroporation. Appl. Environ. Microbiol. </w:t>
        </w:r>
      </w:hyperlink>
      <w:hyperlink r:id="rId362">
        <w:r w:rsidRPr="0082111D">
          <w:rPr>
            <w:rFonts w:ascii="Arial" w:hAnsi="Arial" w:cs="Arial"/>
            <w:i/>
            <w:color w:val="000000"/>
          </w:rPr>
          <w:t>61</w:t>
        </w:r>
      </w:hyperlink>
      <w:hyperlink r:id="rId363">
        <w:r w:rsidRPr="0082111D">
          <w:rPr>
            <w:rFonts w:ascii="Arial" w:hAnsi="Arial" w:cs="Arial"/>
            <w:color w:val="000000"/>
          </w:rPr>
          <w:t>, 352–356.</w:t>
        </w:r>
      </w:hyperlink>
    </w:p>
    <w:p w14:paraId="7F4FA4D6" w14:textId="77777777" w:rsidR="00916120" w:rsidRPr="0082111D" w:rsidRDefault="00916120" w:rsidP="00916120">
      <w:pPr>
        <w:widowControl w:val="0"/>
        <w:pBdr>
          <w:top w:val="nil"/>
          <w:left w:val="nil"/>
          <w:bottom w:val="nil"/>
          <w:right w:val="nil"/>
          <w:between w:val="nil"/>
        </w:pBdr>
        <w:spacing w:after="220" w:line="360" w:lineRule="auto"/>
        <w:ind w:left="440" w:hanging="440"/>
        <w:contextualSpacing/>
        <w:rPr>
          <w:rFonts w:ascii="Arial" w:hAnsi="Arial" w:cs="Arial"/>
          <w:color w:val="000000"/>
        </w:rPr>
      </w:pPr>
      <w:r w:rsidRPr="0082111D">
        <w:rPr>
          <w:rFonts w:ascii="Arial" w:hAnsi="Arial" w:cs="Arial"/>
          <w:color w:val="000000"/>
        </w:rPr>
        <w:t>73.</w:t>
      </w:r>
      <w:r w:rsidRPr="0082111D">
        <w:rPr>
          <w:rFonts w:ascii="Arial" w:hAnsi="Arial" w:cs="Arial"/>
          <w:color w:val="000000"/>
        </w:rPr>
        <w:tab/>
      </w:r>
      <w:hyperlink r:id="rId364">
        <w:proofErr w:type="spellStart"/>
        <w:r w:rsidRPr="0082111D">
          <w:rPr>
            <w:rFonts w:ascii="Arial" w:hAnsi="Arial" w:cs="Arial"/>
            <w:color w:val="000000"/>
          </w:rPr>
          <w:t>Tyurin</w:t>
        </w:r>
        <w:proofErr w:type="spellEnd"/>
        <w:r w:rsidRPr="0082111D">
          <w:rPr>
            <w:rFonts w:ascii="Arial" w:hAnsi="Arial" w:cs="Arial"/>
            <w:color w:val="000000"/>
          </w:rPr>
          <w:t xml:space="preserve">, M., </w:t>
        </w:r>
        <w:proofErr w:type="spellStart"/>
        <w:r w:rsidRPr="0082111D">
          <w:rPr>
            <w:rFonts w:ascii="Arial" w:hAnsi="Arial" w:cs="Arial"/>
            <w:color w:val="000000"/>
          </w:rPr>
          <w:t>Starodubtseva</w:t>
        </w:r>
        <w:proofErr w:type="spellEnd"/>
        <w:r w:rsidRPr="0082111D">
          <w:rPr>
            <w:rFonts w:ascii="Arial" w:hAnsi="Arial" w:cs="Arial"/>
            <w:color w:val="000000"/>
          </w:rPr>
          <w:t xml:space="preserve">, L., </w:t>
        </w:r>
        <w:proofErr w:type="spellStart"/>
        <w:r w:rsidRPr="0082111D">
          <w:rPr>
            <w:rFonts w:ascii="Arial" w:hAnsi="Arial" w:cs="Arial"/>
            <w:color w:val="000000"/>
          </w:rPr>
          <w:t>Kudryavtseva</w:t>
        </w:r>
        <w:proofErr w:type="spellEnd"/>
        <w:r w:rsidRPr="0082111D">
          <w:rPr>
            <w:rFonts w:ascii="Arial" w:hAnsi="Arial" w:cs="Arial"/>
            <w:color w:val="000000"/>
          </w:rPr>
          <w:t xml:space="preserve">, H., </w:t>
        </w:r>
        <w:proofErr w:type="spellStart"/>
        <w:r w:rsidRPr="0082111D">
          <w:rPr>
            <w:rFonts w:ascii="Arial" w:hAnsi="Arial" w:cs="Arial"/>
            <w:color w:val="000000"/>
          </w:rPr>
          <w:t>Voeykova</w:t>
        </w:r>
        <w:proofErr w:type="spellEnd"/>
        <w:r w:rsidRPr="0082111D">
          <w:rPr>
            <w:rFonts w:ascii="Arial" w:hAnsi="Arial" w:cs="Arial"/>
            <w:color w:val="000000"/>
          </w:rPr>
          <w:t xml:space="preserve">, T., and </w:t>
        </w:r>
        <w:proofErr w:type="spellStart"/>
        <w:r w:rsidRPr="0082111D">
          <w:rPr>
            <w:rFonts w:ascii="Arial" w:hAnsi="Arial" w:cs="Arial"/>
            <w:color w:val="000000"/>
          </w:rPr>
          <w:t>Livshits</w:t>
        </w:r>
        <w:proofErr w:type="spellEnd"/>
        <w:r w:rsidRPr="0082111D">
          <w:rPr>
            <w:rFonts w:ascii="Arial" w:hAnsi="Arial" w:cs="Arial"/>
            <w:color w:val="000000"/>
          </w:rPr>
          <w:t xml:space="preserve">, V. (1995). </w:t>
        </w:r>
        <w:proofErr w:type="spellStart"/>
        <w:r w:rsidRPr="0082111D">
          <w:rPr>
            <w:rFonts w:ascii="Arial" w:hAnsi="Arial" w:cs="Arial"/>
            <w:color w:val="000000"/>
          </w:rPr>
          <w:t>Electrotransformation</w:t>
        </w:r>
        <w:proofErr w:type="spellEnd"/>
        <w:r w:rsidRPr="0082111D">
          <w:rPr>
            <w:rFonts w:ascii="Arial" w:hAnsi="Arial" w:cs="Arial"/>
            <w:color w:val="000000"/>
          </w:rPr>
          <w:t xml:space="preserve"> of germinating spores of Streptomyces spp. </w:t>
        </w:r>
        <w:proofErr w:type="spellStart"/>
        <w:r w:rsidRPr="0082111D">
          <w:rPr>
            <w:rFonts w:ascii="Arial" w:hAnsi="Arial" w:cs="Arial"/>
            <w:color w:val="000000"/>
          </w:rPr>
          <w:t>Biotechnol</w:t>
        </w:r>
        <w:proofErr w:type="spellEnd"/>
        <w:r w:rsidRPr="0082111D">
          <w:rPr>
            <w:rFonts w:ascii="Arial" w:hAnsi="Arial" w:cs="Arial"/>
            <w:color w:val="000000"/>
          </w:rPr>
          <w:t xml:space="preserve">. Tech. </w:t>
        </w:r>
      </w:hyperlink>
      <w:hyperlink r:id="rId365">
        <w:r w:rsidRPr="0082111D">
          <w:rPr>
            <w:rFonts w:ascii="Arial" w:hAnsi="Arial" w:cs="Arial"/>
            <w:i/>
            <w:color w:val="000000"/>
          </w:rPr>
          <w:t>9</w:t>
        </w:r>
      </w:hyperlink>
      <w:hyperlink r:id="rId366">
        <w:r w:rsidRPr="0082111D">
          <w:rPr>
            <w:rFonts w:ascii="Arial" w:hAnsi="Arial" w:cs="Arial"/>
            <w:color w:val="000000"/>
          </w:rPr>
          <w:t>, 737–740.</w:t>
        </w:r>
      </w:hyperlink>
    </w:p>
    <w:p w14:paraId="2D739636" w14:textId="77777777" w:rsidR="00916120" w:rsidRPr="0082111D" w:rsidRDefault="00916120" w:rsidP="00916120">
      <w:pPr>
        <w:widowControl w:val="0"/>
        <w:pBdr>
          <w:top w:val="nil"/>
          <w:left w:val="nil"/>
          <w:bottom w:val="nil"/>
          <w:right w:val="nil"/>
          <w:between w:val="nil"/>
        </w:pBdr>
        <w:spacing w:after="220" w:line="360" w:lineRule="auto"/>
        <w:ind w:left="440" w:hanging="440"/>
        <w:contextualSpacing/>
        <w:rPr>
          <w:rFonts w:ascii="Arial" w:hAnsi="Arial" w:cs="Arial"/>
          <w:color w:val="000000"/>
        </w:rPr>
      </w:pPr>
      <w:r w:rsidRPr="0082111D">
        <w:rPr>
          <w:rFonts w:ascii="Arial" w:hAnsi="Arial" w:cs="Arial"/>
          <w:color w:val="000000"/>
        </w:rPr>
        <w:t>74.</w:t>
      </w:r>
      <w:r w:rsidRPr="0082111D">
        <w:rPr>
          <w:rFonts w:ascii="Arial" w:hAnsi="Arial" w:cs="Arial"/>
          <w:color w:val="000000"/>
        </w:rPr>
        <w:tab/>
      </w:r>
      <w:hyperlink r:id="rId367">
        <w:proofErr w:type="spellStart"/>
        <w:r w:rsidRPr="0082111D">
          <w:rPr>
            <w:rFonts w:ascii="Arial" w:hAnsi="Arial" w:cs="Arial"/>
            <w:color w:val="000000"/>
          </w:rPr>
          <w:t>Flett</w:t>
        </w:r>
        <w:proofErr w:type="spellEnd"/>
        <w:r w:rsidRPr="0082111D">
          <w:rPr>
            <w:rFonts w:ascii="Arial" w:hAnsi="Arial" w:cs="Arial"/>
            <w:color w:val="000000"/>
          </w:rPr>
          <w:t xml:space="preserve">, F., Mersinias, V., and Smith, C.P. (1997). High efficiency intergeneric conjugal transfer of plasmid DNA from Escherichia coli to methyl DNA-restricting </w:t>
        </w:r>
        <w:proofErr w:type="spellStart"/>
        <w:r w:rsidRPr="0082111D">
          <w:rPr>
            <w:rFonts w:ascii="Arial" w:hAnsi="Arial" w:cs="Arial"/>
            <w:color w:val="000000"/>
          </w:rPr>
          <w:t>streptomycetes</w:t>
        </w:r>
        <w:proofErr w:type="spellEnd"/>
        <w:r w:rsidRPr="0082111D">
          <w:rPr>
            <w:rFonts w:ascii="Arial" w:hAnsi="Arial" w:cs="Arial"/>
            <w:color w:val="000000"/>
          </w:rPr>
          <w:t xml:space="preserve">. FEMS Microbiol. Lett. </w:t>
        </w:r>
      </w:hyperlink>
      <w:hyperlink r:id="rId368">
        <w:r w:rsidRPr="0082111D">
          <w:rPr>
            <w:rFonts w:ascii="Arial" w:hAnsi="Arial" w:cs="Arial"/>
            <w:i/>
            <w:color w:val="000000"/>
          </w:rPr>
          <w:t>155</w:t>
        </w:r>
      </w:hyperlink>
      <w:hyperlink r:id="rId369">
        <w:r w:rsidRPr="0082111D">
          <w:rPr>
            <w:rFonts w:ascii="Arial" w:hAnsi="Arial" w:cs="Arial"/>
            <w:color w:val="000000"/>
          </w:rPr>
          <w:t>, 223–229.</w:t>
        </w:r>
      </w:hyperlink>
    </w:p>
    <w:p w14:paraId="465661D2" w14:textId="77777777" w:rsidR="00916120" w:rsidRPr="0082111D" w:rsidRDefault="00916120" w:rsidP="00916120">
      <w:pPr>
        <w:widowControl w:val="0"/>
        <w:pBdr>
          <w:top w:val="nil"/>
          <w:left w:val="nil"/>
          <w:bottom w:val="nil"/>
          <w:right w:val="nil"/>
          <w:between w:val="nil"/>
        </w:pBdr>
        <w:spacing w:after="220" w:line="360" w:lineRule="auto"/>
        <w:ind w:left="440" w:hanging="440"/>
        <w:contextualSpacing/>
        <w:rPr>
          <w:rFonts w:ascii="Arial" w:hAnsi="Arial" w:cs="Arial"/>
          <w:color w:val="000000"/>
        </w:rPr>
      </w:pPr>
      <w:r w:rsidRPr="0082111D">
        <w:rPr>
          <w:rFonts w:ascii="Arial" w:hAnsi="Arial" w:cs="Arial"/>
          <w:color w:val="000000"/>
        </w:rPr>
        <w:t>75.</w:t>
      </w:r>
      <w:r w:rsidRPr="0082111D">
        <w:rPr>
          <w:rFonts w:ascii="Arial" w:hAnsi="Arial" w:cs="Arial"/>
          <w:color w:val="000000"/>
        </w:rPr>
        <w:tab/>
      </w:r>
      <w:hyperlink r:id="rId370">
        <w:r w:rsidRPr="0082111D">
          <w:rPr>
            <w:rFonts w:ascii="Arial" w:hAnsi="Arial" w:cs="Arial"/>
            <w:color w:val="000000"/>
          </w:rPr>
          <w:t xml:space="preserve">Blin, K., Shaw, S., Steinke, K., </w:t>
        </w:r>
        <w:proofErr w:type="spellStart"/>
        <w:r w:rsidRPr="0082111D">
          <w:rPr>
            <w:rFonts w:ascii="Arial" w:hAnsi="Arial" w:cs="Arial"/>
            <w:color w:val="000000"/>
          </w:rPr>
          <w:t>Villebro</w:t>
        </w:r>
        <w:proofErr w:type="spellEnd"/>
        <w:r w:rsidRPr="0082111D">
          <w:rPr>
            <w:rFonts w:ascii="Arial" w:hAnsi="Arial" w:cs="Arial"/>
            <w:color w:val="000000"/>
          </w:rPr>
          <w:t xml:space="preserve">, R., </w:t>
        </w:r>
        <w:proofErr w:type="spellStart"/>
        <w:r w:rsidRPr="0082111D">
          <w:rPr>
            <w:rFonts w:ascii="Arial" w:hAnsi="Arial" w:cs="Arial"/>
            <w:color w:val="000000"/>
          </w:rPr>
          <w:t>Ziemert</w:t>
        </w:r>
        <w:proofErr w:type="spellEnd"/>
        <w:r w:rsidRPr="0082111D">
          <w:rPr>
            <w:rFonts w:ascii="Arial" w:hAnsi="Arial" w:cs="Arial"/>
            <w:color w:val="000000"/>
          </w:rPr>
          <w:t xml:space="preserve">, N., Lee, S.Y., </w:t>
        </w:r>
        <w:proofErr w:type="spellStart"/>
        <w:r w:rsidRPr="0082111D">
          <w:rPr>
            <w:rFonts w:ascii="Arial" w:hAnsi="Arial" w:cs="Arial"/>
            <w:color w:val="000000"/>
          </w:rPr>
          <w:t>Medema</w:t>
        </w:r>
        <w:proofErr w:type="spellEnd"/>
        <w:r w:rsidRPr="0082111D">
          <w:rPr>
            <w:rFonts w:ascii="Arial" w:hAnsi="Arial" w:cs="Arial"/>
            <w:color w:val="000000"/>
          </w:rPr>
          <w:t xml:space="preserve">, M.H., and Weber, T. (2019). </w:t>
        </w:r>
        <w:proofErr w:type="spellStart"/>
        <w:r w:rsidRPr="0082111D">
          <w:rPr>
            <w:rFonts w:ascii="Arial" w:hAnsi="Arial" w:cs="Arial"/>
            <w:color w:val="000000"/>
          </w:rPr>
          <w:t>antiSMASH</w:t>
        </w:r>
        <w:proofErr w:type="spellEnd"/>
        <w:r w:rsidRPr="0082111D">
          <w:rPr>
            <w:rFonts w:ascii="Arial" w:hAnsi="Arial" w:cs="Arial"/>
            <w:color w:val="000000"/>
          </w:rPr>
          <w:t xml:space="preserve"> 5.0: updates to the secondary metabolite genome mining pipeline. Nucleic Acids Res. </w:t>
        </w:r>
      </w:hyperlink>
      <w:hyperlink r:id="rId371">
        <w:r w:rsidRPr="0082111D">
          <w:rPr>
            <w:rFonts w:ascii="Arial" w:hAnsi="Arial" w:cs="Arial"/>
            <w:i/>
            <w:color w:val="000000"/>
          </w:rPr>
          <w:t>47</w:t>
        </w:r>
      </w:hyperlink>
      <w:hyperlink r:id="rId372">
        <w:r w:rsidRPr="0082111D">
          <w:rPr>
            <w:rFonts w:ascii="Arial" w:hAnsi="Arial" w:cs="Arial"/>
            <w:color w:val="000000"/>
          </w:rPr>
          <w:t>, W81–W87.</w:t>
        </w:r>
      </w:hyperlink>
    </w:p>
    <w:p w14:paraId="7AF384B6" w14:textId="77777777" w:rsidR="00916120" w:rsidRPr="0082111D" w:rsidRDefault="00916120" w:rsidP="00916120">
      <w:pPr>
        <w:widowControl w:val="0"/>
        <w:pBdr>
          <w:top w:val="nil"/>
          <w:left w:val="nil"/>
          <w:bottom w:val="nil"/>
          <w:right w:val="nil"/>
          <w:between w:val="nil"/>
        </w:pBdr>
        <w:spacing w:after="220" w:line="360" w:lineRule="auto"/>
        <w:ind w:left="440" w:hanging="440"/>
        <w:contextualSpacing/>
        <w:rPr>
          <w:rFonts w:ascii="Arial" w:hAnsi="Arial" w:cs="Arial"/>
          <w:color w:val="000000"/>
        </w:rPr>
      </w:pPr>
      <w:r w:rsidRPr="0082111D">
        <w:rPr>
          <w:rFonts w:ascii="Arial" w:hAnsi="Arial" w:cs="Arial"/>
          <w:color w:val="000000"/>
        </w:rPr>
        <w:t>76.</w:t>
      </w:r>
      <w:r w:rsidRPr="0082111D">
        <w:rPr>
          <w:rFonts w:ascii="Arial" w:hAnsi="Arial" w:cs="Arial"/>
          <w:color w:val="000000"/>
        </w:rPr>
        <w:tab/>
      </w:r>
      <w:hyperlink r:id="rId373">
        <w:r w:rsidRPr="0082111D">
          <w:rPr>
            <w:rFonts w:ascii="Arial" w:hAnsi="Arial" w:cs="Arial"/>
            <w:color w:val="000000"/>
          </w:rPr>
          <w:t xml:space="preserve">Grigoriev, I.V., Nordberg, H., </w:t>
        </w:r>
        <w:proofErr w:type="spellStart"/>
        <w:r w:rsidRPr="0082111D">
          <w:rPr>
            <w:rFonts w:ascii="Arial" w:hAnsi="Arial" w:cs="Arial"/>
            <w:color w:val="000000"/>
          </w:rPr>
          <w:t>Shabalov</w:t>
        </w:r>
        <w:proofErr w:type="spellEnd"/>
        <w:r w:rsidRPr="0082111D">
          <w:rPr>
            <w:rFonts w:ascii="Arial" w:hAnsi="Arial" w:cs="Arial"/>
            <w:color w:val="000000"/>
          </w:rPr>
          <w:t xml:space="preserve">, I., </w:t>
        </w:r>
        <w:proofErr w:type="spellStart"/>
        <w:r w:rsidRPr="0082111D">
          <w:rPr>
            <w:rFonts w:ascii="Arial" w:hAnsi="Arial" w:cs="Arial"/>
            <w:color w:val="000000"/>
          </w:rPr>
          <w:t>Aerts</w:t>
        </w:r>
        <w:proofErr w:type="spellEnd"/>
        <w:r w:rsidRPr="0082111D">
          <w:rPr>
            <w:rFonts w:ascii="Arial" w:hAnsi="Arial" w:cs="Arial"/>
            <w:color w:val="000000"/>
          </w:rPr>
          <w:t xml:space="preserve">, A., Cantor, M., Goodstein, D., </w:t>
        </w:r>
        <w:proofErr w:type="spellStart"/>
        <w:r w:rsidRPr="0082111D">
          <w:rPr>
            <w:rFonts w:ascii="Arial" w:hAnsi="Arial" w:cs="Arial"/>
            <w:color w:val="000000"/>
          </w:rPr>
          <w:t>Kuo</w:t>
        </w:r>
        <w:proofErr w:type="spellEnd"/>
        <w:r w:rsidRPr="0082111D">
          <w:rPr>
            <w:rFonts w:ascii="Arial" w:hAnsi="Arial" w:cs="Arial"/>
            <w:color w:val="000000"/>
          </w:rPr>
          <w:t xml:space="preserve">, A., </w:t>
        </w:r>
        <w:proofErr w:type="spellStart"/>
        <w:r w:rsidRPr="0082111D">
          <w:rPr>
            <w:rFonts w:ascii="Arial" w:hAnsi="Arial" w:cs="Arial"/>
            <w:color w:val="000000"/>
          </w:rPr>
          <w:t>Minovitsky</w:t>
        </w:r>
        <w:proofErr w:type="spellEnd"/>
        <w:r w:rsidRPr="0082111D">
          <w:rPr>
            <w:rFonts w:ascii="Arial" w:hAnsi="Arial" w:cs="Arial"/>
            <w:color w:val="000000"/>
          </w:rPr>
          <w:t xml:space="preserve">, S., </w:t>
        </w:r>
        <w:proofErr w:type="spellStart"/>
        <w:r w:rsidRPr="0082111D">
          <w:rPr>
            <w:rFonts w:ascii="Arial" w:hAnsi="Arial" w:cs="Arial"/>
            <w:color w:val="000000"/>
          </w:rPr>
          <w:t>Nikitin</w:t>
        </w:r>
        <w:proofErr w:type="spellEnd"/>
        <w:r w:rsidRPr="0082111D">
          <w:rPr>
            <w:rFonts w:ascii="Arial" w:hAnsi="Arial" w:cs="Arial"/>
            <w:color w:val="000000"/>
          </w:rPr>
          <w:t xml:space="preserve">, R., Ohm, R.A., </w:t>
        </w:r>
      </w:hyperlink>
      <w:hyperlink r:id="rId374">
        <w:r w:rsidRPr="0082111D">
          <w:rPr>
            <w:rFonts w:ascii="Arial" w:hAnsi="Arial" w:cs="Arial"/>
            <w:i/>
            <w:color w:val="000000"/>
          </w:rPr>
          <w:t>et al.</w:t>
        </w:r>
      </w:hyperlink>
      <w:hyperlink r:id="rId375">
        <w:r w:rsidRPr="0082111D">
          <w:rPr>
            <w:rFonts w:ascii="Arial" w:hAnsi="Arial" w:cs="Arial"/>
            <w:color w:val="000000"/>
          </w:rPr>
          <w:t xml:space="preserve"> (2012). The genome portal of the Department of Energy Joint Genome Institute. Nucleic Acids Res. </w:t>
        </w:r>
      </w:hyperlink>
      <w:hyperlink r:id="rId376">
        <w:r w:rsidRPr="0082111D">
          <w:rPr>
            <w:rFonts w:ascii="Arial" w:hAnsi="Arial" w:cs="Arial"/>
            <w:i/>
            <w:color w:val="000000"/>
          </w:rPr>
          <w:t>40</w:t>
        </w:r>
      </w:hyperlink>
      <w:hyperlink r:id="rId377">
        <w:r w:rsidRPr="0082111D">
          <w:rPr>
            <w:rFonts w:ascii="Arial" w:hAnsi="Arial" w:cs="Arial"/>
            <w:color w:val="000000"/>
          </w:rPr>
          <w:t>, D26–32.</w:t>
        </w:r>
      </w:hyperlink>
    </w:p>
    <w:p w14:paraId="6B3728A2" w14:textId="77777777" w:rsidR="00916120" w:rsidRPr="0082111D" w:rsidRDefault="00916120" w:rsidP="00916120">
      <w:pPr>
        <w:widowControl w:val="0"/>
        <w:pBdr>
          <w:top w:val="nil"/>
          <w:left w:val="nil"/>
          <w:bottom w:val="nil"/>
          <w:right w:val="nil"/>
          <w:between w:val="nil"/>
        </w:pBdr>
        <w:spacing w:after="220" w:line="360" w:lineRule="auto"/>
        <w:ind w:left="440" w:hanging="440"/>
        <w:contextualSpacing/>
        <w:rPr>
          <w:rFonts w:ascii="Arial" w:hAnsi="Arial" w:cs="Arial"/>
          <w:color w:val="000000"/>
        </w:rPr>
      </w:pPr>
      <w:r w:rsidRPr="0082111D">
        <w:rPr>
          <w:rFonts w:ascii="Arial" w:hAnsi="Arial" w:cs="Arial"/>
          <w:color w:val="000000"/>
        </w:rPr>
        <w:t>77.</w:t>
      </w:r>
      <w:r w:rsidRPr="0082111D">
        <w:rPr>
          <w:rFonts w:ascii="Arial" w:hAnsi="Arial" w:cs="Arial"/>
          <w:color w:val="000000"/>
        </w:rPr>
        <w:tab/>
      </w:r>
      <w:hyperlink r:id="rId378">
        <w:r w:rsidRPr="0082111D">
          <w:rPr>
            <w:rFonts w:ascii="Arial" w:hAnsi="Arial" w:cs="Arial"/>
            <w:color w:val="000000"/>
          </w:rPr>
          <w:t xml:space="preserve">Kirby, R. (2005). Actinomycetes and Lignin Degradation. Adv. Appl. Microbiol. </w:t>
        </w:r>
      </w:hyperlink>
      <w:hyperlink r:id="rId379">
        <w:r w:rsidRPr="0082111D">
          <w:rPr>
            <w:rFonts w:ascii="Arial" w:hAnsi="Arial" w:cs="Arial"/>
            <w:i/>
            <w:color w:val="000000"/>
          </w:rPr>
          <w:t>58C</w:t>
        </w:r>
      </w:hyperlink>
      <w:hyperlink r:id="rId380">
        <w:r w:rsidRPr="0082111D">
          <w:rPr>
            <w:rFonts w:ascii="Arial" w:hAnsi="Arial" w:cs="Arial"/>
            <w:color w:val="000000"/>
          </w:rPr>
          <w:t>, 125–168.</w:t>
        </w:r>
      </w:hyperlink>
    </w:p>
    <w:p w14:paraId="3E1ECC0F" w14:textId="77777777" w:rsidR="00916120" w:rsidRPr="0082111D" w:rsidRDefault="00916120" w:rsidP="00916120">
      <w:pPr>
        <w:widowControl w:val="0"/>
        <w:pBdr>
          <w:top w:val="nil"/>
          <w:left w:val="nil"/>
          <w:bottom w:val="nil"/>
          <w:right w:val="nil"/>
          <w:between w:val="nil"/>
        </w:pBdr>
        <w:spacing w:after="220" w:line="360" w:lineRule="auto"/>
        <w:ind w:left="440" w:hanging="440"/>
        <w:contextualSpacing/>
        <w:rPr>
          <w:rFonts w:ascii="Arial" w:hAnsi="Arial" w:cs="Arial"/>
          <w:color w:val="000000"/>
        </w:rPr>
      </w:pPr>
      <w:r w:rsidRPr="0082111D">
        <w:rPr>
          <w:rFonts w:ascii="Arial" w:hAnsi="Arial" w:cs="Arial"/>
          <w:color w:val="000000"/>
        </w:rPr>
        <w:t>78.</w:t>
      </w:r>
      <w:r w:rsidRPr="0082111D">
        <w:rPr>
          <w:rFonts w:ascii="Arial" w:hAnsi="Arial" w:cs="Arial"/>
          <w:color w:val="000000"/>
        </w:rPr>
        <w:tab/>
      </w:r>
      <w:hyperlink r:id="rId381">
        <w:proofErr w:type="spellStart"/>
        <w:r w:rsidRPr="0082111D">
          <w:rPr>
            <w:rFonts w:ascii="Arial" w:hAnsi="Arial" w:cs="Arial"/>
            <w:color w:val="000000"/>
          </w:rPr>
          <w:t>Choudoir</w:t>
        </w:r>
        <w:proofErr w:type="spellEnd"/>
        <w:r w:rsidRPr="0082111D">
          <w:rPr>
            <w:rFonts w:ascii="Arial" w:hAnsi="Arial" w:cs="Arial"/>
            <w:color w:val="000000"/>
          </w:rPr>
          <w:t xml:space="preserve">, M.J., </w:t>
        </w:r>
        <w:proofErr w:type="spellStart"/>
        <w:r w:rsidRPr="0082111D">
          <w:rPr>
            <w:rFonts w:ascii="Arial" w:hAnsi="Arial" w:cs="Arial"/>
            <w:color w:val="000000"/>
          </w:rPr>
          <w:t>Doroghazi</w:t>
        </w:r>
        <w:proofErr w:type="spellEnd"/>
        <w:r w:rsidRPr="0082111D">
          <w:rPr>
            <w:rFonts w:ascii="Arial" w:hAnsi="Arial" w:cs="Arial"/>
            <w:color w:val="000000"/>
          </w:rPr>
          <w:t xml:space="preserve">, J.R., and Buckley, D.H. (2016). Latitude delineates patterns of biogeography in terrestrial Streptomyces. Environ. Microbiol. </w:t>
        </w:r>
      </w:hyperlink>
      <w:hyperlink r:id="rId382">
        <w:r w:rsidRPr="0082111D">
          <w:rPr>
            <w:rFonts w:ascii="Arial" w:hAnsi="Arial" w:cs="Arial"/>
            <w:i/>
            <w:color w:val="000000"/>
          </w:rPr>
          <w:t>18</w:t>
        </w:r>
      </w:hyperlink>
      <w:hyperlink r:id="rId383">
        <w:r w:rsidRPr="0082111D">
          <w:rPr>
            <w:rFonts w:ascii="Arial" w:hAnsi="Arial" w:cs="Arial"/>
            <w:color w:val="000000"/>
          </w:rPr>
          <w:t>, 4931–4945.</w:t>
        </w:r>
      </w:hyperlink>
    </w:p>
    <w:p w14:paraId="3E872302" w14:textId="77777777" w:rsidR="00916120" w:rsidRPr="0082111D" w:rsidRDefault="00916120" w:rsidP="00916120">
      <w:pPr>
        <w:widowControl w:val="0"/>
        <w:pBdr>
          <w:top w:val="nil"/>
          <w:left w:val="nil"/>
          <w:bottom w:val="nil"/>
          <w:right w:val="nil"/>
          <w:between w:val="nil"/>
        </w:pBdr>
        <w:spacing w:after="220" w:line="360" w:lineRule="auto"/>
        <w:ind w:left="440" w:hanging="440"/>
        <w:contextualSpacing/>
        <w:rPr>
          <w:rFonts w:ascii="Arial" w:hAnsi="Arial" w:cs="Arial"/>
          <w:color w:val="000000"/>
        </w:rPr>
      </w:pPr>
      <w:r w:rsidRPr="0082111D">
        <w:rPr>
          <w:rFonts w:ascii="Arial" w:hAnsi="Arial" w:cs="Arial"/>
          <w:color w:val="000000"/>
        </w:rPr>
        <w:t>79.</w:t>
      </w:r>
      <w:r w:rsidRPr="0082111D">
        <w:rPr>
          <w:rFonts w:ascii="Arial" w:hAnsi="Arial" w:cs="Arial"/>
          <w:color w:val="000000"/>
        </w:rPr>
        <w:tab/>
      </w:r>
      <w:hyperlink r:id="rId384">
        <w:r w:rsidRPr="0082111D">
          <w:rPr>
            <w:rFonts w:ascii="Arial" w:hAnsi="Arial" w:cs="Arial"/>
            <w:color w:val="000000"/>
          </w:rPr>
          <w:t xml:space="preserve">Jones, S.E., Ho, L., Rees, C.A., Hill, J.E., Nodwell, J.R., and Elliot, M.A. (2017). Streptomyces exploration is triggered by fungal interactions and volatile signals. </w:t>
        </w:r>
        <w:r w:rsidRPr="0082111D">
          <w:rPr>
            <w:rFonts w:ascii="Arial" w:hAnsi="Arial" w:cs="Arial"/>
            <w:color w:val="000000"/>
          </w:rPr>
          <w:lastRenderedPageBreak/>
          <w:t xml:space="preserve">Elife </w:t>
        </w:r>
      </w:hyperlink>
      <w:hyperlink r:id="rId385">
        <w:r w:rsidRPr="0082111D">
          <w:rPr>
            <w:rFonts w:ascii="Arial" w:hAnsi="Arial" w:cs="Arial"/>
            <w:i/>
            <w:color w:val="000000"/>
          </w:rPr>
          <w:t>6</w:t>
        </w:r>
      </w:hyperlink>
      <w:hyperlink r:id="rId386">
        <w:r w:rsidRPr="0082111D">
          <w:rPr>
            <w:rFonts w:ascii="Arial" w:hAnsi="Arial" w:cs="Arial"/>
            <w:color w:val="000000"/>
          </w:rPr>
          <w:t xml:space="preserve">. Available at: </w:t>
        </w:r>
      </w:hyperlink>
      <w:hyperlink r:id="rId387">
        <w:r w:rsidRPr="0082111D">
          <w:rPr>
            <w:rFonts w:ascii="Arial" w:hAnsi="Arial" w:cs="Arial"/>
            <w:color w:val="000000"/>
          </w:rPr>
          <w:t>http://dx.doi.org/10.7554/eLife.21738</w:t>
        </w:r>
      </w:hyperlink>
      <w:hyperlink r:id="rId388">
        <w:r w:rsidRPr="0082111D">
          <w:rPr>
            <w:rFonts w:ascii="Arial" w:hAnsi="Arial" w:cs="Arial"/>
            <w:color w:val="000000"/>
          </w:rPr>
          <w:t>.</w:t>
        </w:r>
      </w:hyperlink>
    </w:p>
    <w:p w14:paraId="6156C91C" w14:textId="77777777" w:rsidR="00916120" w:rsidRPr="0082111D" w:rsidRDefault="00916120" w:rsidP="00916120">
      <w:pPr>
        <w:widowControl w:val="0"/>
        <w:pBdr>
          <w:top w:val="nil"/>
          <w:left w:val="nil"/>
          <w:bottom w:val="nil"/>
          <w:right w:val="nil"/>
          <w:between w:val="nil"/>
        </w:pBdr>
        <w:spacing w:after="220" w:line="360" w:lineRule="auto"/>
        <w:ind w:left="440" w:hanging="440"/>
        <w:contextualSpacing/>
        <w:rPr>
          <w:rFonts w:ascii="Arial" w:hAnsi="Arial" w:cs="Arial"/>
          <w:color w:val="000000"/>
        </w:rPr>
      </w:pPr>
      <w:r w:rsidRPr="0082111D">
        <w:rPr>
          <w:rFonts w:ascii="Arial" w:hAnsi="Arial" w:cs="Arial"/>
          <w:color w:val="000000"/>
        </w:rPr>
        <w:t>80.</w:t>
      </w:r>
      <w:r w:rsidRPr="0082111D">
        <w:rPr>
          <w:rFonts w:ascii="Arial" w:hAnsi="Arial" w:cs="Arial"/>
          <w:color w:val="000000"/>
        </w:rPr>
        <w:tab/>
      </w:r>
      <w:hyperlink r:id="rId389">
        <w:proofErr w:type="spellStart"/>
        <w:r w:rsidRPr="0082111D">
          <w:rPr>
            <w:rFonts w:ascii="Arial" w:hAnsi="Arial" w:cs="Arial"/>
            <w:color w:val="000000"/>
          </w:rPr>
          <w:t>Yandigeri</w:t>
        </w:r>
        <w:proofErr w:type="spellEnd"/>
        <w:r w:rsidRPr="0082111D">
          <w:rPr>
            <w:rFonts w:ascii="Arial" w:hAnsi="Arial" w:cs="Arial"/>
            <w:color w:val="000000"/>
          </w:rPr>
          <w:t xml:space="preserve">, M.S., Meena, K.K., Singh, D., Malviya, N., Singh, D.P., Solanki, M.K., Yadav, A.K., and Arora, D.K. (2012). Drought-tolerant endophytic actinobacteria promote growth of wheat (Triticum </w:t>
        </w:r>
        <w:proofErr w:type="spellStart"/>
        <w:r w:rsidRPr="0082111D">
          <w:rPr>
            <w:rFonts w:ascii="Arial" w:hAnsi="Arial" w:cs="Arial"/>
            <w:color w:val="000000"/>
          </w:rPr>
          <w:t>aestivum</w:t>
        </w:r>
        <w:proofErr w:type="spellEnd"/>
        <w:r w:rsidRPr="0082111D">
          <w:rPr>
            <w:rFonts w:ascii="Arial" w:hAnsi="Arial" w:cs="Arial"/>
            <w:color w:val="000000"/>
          </w:rPr>
          <w:t xml:space="preserve">) under water stress conditions. Plant Growth </w:t>
        </w:r>
        <w:proofErr w:type="spellStart"/>
        <w:r w:rsidRPr="0082111D">
          <w:rPr>
            <w:rFonts w:ascii="Arial" w:hAnsi="Arial" w:cs="Arial"/>
            <w:color w:val="000000"/>
          </w:rPr>
          <w:t>Regul</w:t>
        </w:r>
        <w:proofErr w:type="spellEnd"/>
        <w:r w:rsidRPr="0082111D">
          <w:rPr>
            <w:rFonts w:ascii="Arial" w:hAnsi="Arial" w:cs="Arial"/>
            <w:color w:val="000000"/>
          </w:rPr>
          <w:t xml:space="preserve">. </w:t>
        </w:r>
      </w:hyperlink>
      <w:hyperlink r:id="rId390">
        <w:r w:rsidRPr="0082111D">
          <w:rPr>
            <w:rFonts w:ascii="Arial" w:hAnsi="Arial" w:cs="Arial"/>
            <w:i/>
            <w:color w:val="000000"/>
          </w:rPr>
          <w:t>68</w:t>
        </w:r>
      </w:hyperlink>
      <w:hyperlink r:id="rId391">
        <w:r w:rsidRPr="0082111D">
          <w:rPr>
            <w:rFonts w:ascii="Arial" w:hAnsi="Arial" w:cs="Arial"/>
            <w:color w:val="000000"/>
          </w:rPr>
          <w:t>, 411–420.</w:t>
        </w:r>
      </w:hyperlink>
    </w:p>
    <w:p w14:paraId="596E18A7" w14:textId="77777777" w:rsidR="00916120" w:rsidRPr="0082111D" w:rsidRDefault="00916120" w:rsidP="00916120">
      <w:pPr>
        <w:widowControl w:val="0"/>
        <w:pBdr>
          <w:top w:val="nil"/>
          <w:left w:val="nil"/>
          <w:bottom w:val="nil"/>
          <w:right w:val="nil"/>
          <w:between w:val="nil"/>
        </w:pBdr>
        <w:spacing w:after="220" w:line="360" w:lineRule="auto"/>
        <w:ind w:left="440" w:hanging="440"/>
        <w:contextualSpacing/>
        <w:rPr>
          <w:rFonts w:ascii="Arial" w:hAnsi="Arial" w:cs="Arial"/>
          <w:color w:val="000000"/>
        </w:rPr>
      </w:pPr>
      <w:r w:rsidRPr="0082111D">
        <w:rPr>
          <w:rFonts w:ascii="Arial" w:hAnsi="Arial" w:cs="Arial"/>
          <w:color w:val="000000"/>
        </w:rPr>
        <w:t>81.</w:t>
      </w:r>
      <w:r w:rsidRPr="0082111D">
        <w:rPr>
          <w:rFonts w:ascii="Arial" w:hAnsi="Arial" w:cs="Arial"/>
          <w:color w:val="000000"/>
        </w:rPr>
        <w:tab/>
      </w:r>
      <w:hyperlink r:id="rId392">
        <w:proofErr w:type="spellStart"/>
        <w:r w:rsidRPr="0082111D">
          <w:rPr>
            <w:rFonts w:ascii="Arial" w:hAnsi="Arial" w:cs="Arial"/>
            <w:color w:val="000000"/>
          </w:rPr>
          <w:t>Blakney</w:t>
        </w:r>
        <w:proofErr w:type="spellEnd"/>
        <w:r w:rsidRPr="0082111D">
          <w:rPr>
            <w:rFonts w:ascii="Arial" w:hAnsi="Arial" w:cs="Arial"/>
            <w:color w:val="000000"/>
          </w:rPr>
          <w:t xml:space="preserve">, A.J.C., and Patten, C.L. (2011). A plant growth-promoting pseudomonad is closely related to the Pseudomonas </w:t>
        </w:r>
        <w:proofErr w:type="spellStart"/>
        <w:r w:rsidRPr="0082111D">
          <w:rPr>
            <w:rFonts w:ascii="Arial" w:hAnsi="Arial" w:cs="Arial"/>
            <w:color w:val="000000"/>
          </w:rPr>
          <w:t>syringae</w:t>
        </w:r>
        <w:proofErr w:type="spellEnd"/>
        <w:r w:rsidRPr="0082111D">
          <w:rPr>
            <w:rFonts w:ascii="Arial" w:hAnsi="Arial" w:cs="Arial"/>
            <w:color w:val="000000"/>
          </w:rPr>
          <w:t xml:space="preserve"> complex of plant pathogens. FEMS Microbiol. Ecol. </w:t>
        </w:r>
      </w:hyperlink>
      <w:hyperlink r:id="rId393">
        <w:r w:rsidRPr="0082111D">
          <w:rPr>
            <w:rFonts w:ascii="Arial" w:hAnsi="Arial" w:cs="Arial"/>
            <w:i/>
            <w:color w:val="000000"/>
          </w:rPr>
          <w:t>77</w:t>
        </w:r>
      </w:hyperlink>
      <w:hyperlink r:id="rId394">
        <w:r w:rsidRPr="0082111D">
          <w:rPr>
            <w:rFonts w:ascii="Arial" w:hAnsi="Arial" w:cs="Arial"/>
            <w:color w:val="000000"/>
          </w:rPr>
          <w:t>, 546–557.</w:t>
        </w:r>
      </w:hyperlink>
    </w:p>
    <w:p w14:paraId="6FB4A491" w14:textId="77777777" w:rsidR="00916120" w:rsidRPr="0082111D" w:rsidRDefault="00916120" w:rsidP="00916120">
      <w:pPr>
        <w:widowControl w:val="0"/>
        <w:pBdr>
          <w:top w:val="nil"/>
          <w:left w:val="nil"/>
          <w:bottom w:val="nil"/>
          <w:right w:val="nil"/>
          <w:between w:val="nil"/>
        </w:pBdr>
        <w:spacing w:after="220" w:line="360" w:lineRule="auto"/>
        <w:ind w:left="440" w:hanging="440"/>
        <w:contextualSpacing/>
        <w:rPr>
          <w:rFonts w:ascii="Arial" w:hAnsi="Arial" w:cs="Arial"/>
          <w:color w:val="000000"/>
        </w:rPr>
      </w:pPr>
      <w:r w:rsidRPr="0082111D">
        <w:rPr>
          <w:rFonts w:ascii="Arial" w:hAnsi="Arial" w:cs="Arial"/>
          <w:color w:val="000000"/>
        </w:rPr>
        <w:t>82.</w:t>
      </w:r>
      <w:r w:rsidRPr="0082111D">
        <w:rPr>
          <w:rFonts w:ascii="Arial" w:hAnsi="Arial" w:cs="Arial"/>
          <w:color w:val="000000"/>
        </w:rPr>
        <w:tab/>
      </w:r>
      <w:hyperlink r:id="rId395">
        <w:r w:rsidRPr="0082111D">
          <w:rPr>
            <w:rFonts w:ascii="Arial" w:hAnsi="Arial" w:cs="Arial"/>
            <w:color w:val="000000"/>
          </w:rPr>
          <w:t xml:space="preserve">Cheng, A.-X., Gou, J.-Y., Yu, X.-H., Yang, H., Fang, X., Chen, X.-Y., and Liu, C.-J. (2013). Characterization and ectopic expression of a </w:t>
        </w:r>
        <w:proofErr w:type="spellStart"/>
        <w:r w:rsidRPr="0082111D">
          <w:rPr>
            <w:rFonts w:ascii="Arial" w:hAnsi="Arial" w:cs="Arial"/>
            <w:color w:val="000000"/>
          </w:rPr>
          <w:t>populus</w:t>
        </w:r>
        <w:proofErr w:type="spellEnd"/>
        <w:r w:rsidRPr="0082111D">
          <w:rPr>
            <w:rFonts w:ascii="Arial" w:hAnsi="Arial" w:cs="Arial"/>
            <w:color w:val="000000"/>
          </w:rPr>
          <w:t xml:space="preserve"> </w:t>
        </w:r>
        <w:proofErr w:type="spellStart"/>
        <w:r w:rsidRPr="0082111D">
          <w:rPr>
            <w:rFonts w:ascii="Arial" w:hAnsi="Arial" w:cs="Arial"/>
            <w:color w:val="000000"/>
          </w:rPr>
          <w:t>hydroxyacid</w:t>
        </w:r>
        <w:proofErr w:type="spellEnd"/>
        <w:r w:rsidRPr="0082111D">
          <w:rPr>
            <w:rFonts w:ascii="Arial" w:hAnsi="Arial" w:cs="Arial"/>
            <w:color w:val="000000"/>
          </w:rPr>
          <w:t xml:space="preserve"> </w:t>
        </w:r>
        <w:proofErr w:type="spellStart"/>
        <w:r w:rsidRPr="0082111D">
          <w:rPr>
            <w:rFonts w:ascii="Arial" w:hAnsi="Arial" w:cs="Arial"/>
            <w:color w:val="000000"/>
          </w:rPr>
          <w:t>hydroxycinnamoyltransferase</w:t>
        </w:r>
        <w:proofErr w:type="spellEnd"/>
        <w:r w:rsidRPr="0082111D">
          <w:rPr>
            <w:rFonts w:ascii="Arial" w:hAnsi="Arial" w:cs="Arial"/>
            <w:color w:val="000000"/>
          </w:rPr>
          <w:t xml:space="preserve">. Mol. Plant </w:t>
        </w:r>
      </w:hyperlink>
      <w:hyperlink r:id="rId396">
        <w:r w:rsidRPr="0082111D">
          <w:rPr>
            <w:rFonts w:ascii="Arial" w:hAnsi="Arial" w:cs="Arial"/>
            <w:i/>
            <w:color w:val="000000"/>
          </w:rPr>
          <w:t>6</w:t>
        </w:r>
      </w:hyperlink>
      <w:hyperlink r:id="rId397">
        <w:r w:rsidRPr="0082111D">
          <w:rPr>
            <w:rFonts w:ascii="Arial" w:hAnsi="Arial" w:cs="Arial"/>
            <w:color w:val="000000"/>
          </w:rPr>
          <w:t>, 1889–1903.</w:t>
        </w:r>
      </w:hyperlink>
    </w:p>
    <w:p w14:paraId="001A5015" w14:textId="77777777" w:rsidR="00916120" w:rsidRPr="0082111D" w:rsidRDefault="00916120" w:rsidP="00916120">
      <w:pPr>
        <w:widowControl w:val="0"/>
        <w:pBdr>
          <w:top w:val="nil"/>
          <w:left w:val="nil"/>
          <w:bottom w:val="nil"/>
          <w:right w:val="nil"/>
          <w:between w:val="nil"/>
        </w:pBdr>
        <w:spacing w:after="220" w:line="360" w:lineRule="auto"/>
        <w:ind w:left="440" w:hanging="440"/>
        <w:contextualSpacing/>
        <w:rPr>
          <w:rFonts w:ascii="Arial" w:hAnsi="Arial" w:cs="Arial"/>
          <w:color w:val="000000"/>
        </w:rPr>
      </w:pPr>
      <w:r w:rsidRPr="0082111D">
        <w:rPr>
          <w:rFonts w:ascii="Arial" w:hAnsi="Arial" w:cs="Arial"/>
          <w:color w:val="000000"/>
        </w:rPr>
        <w:t>83.</w:t>
      </w:r>
      <w:r w:rsidRPr="0082111D">
        <w:rPr>
          <w:rFonts w:ascii="Arial" w:hAnsi="Arial" w:cs="Arial"/>
          <w:color w:val="000000"/>
        </w:rPr>
        <w:tab/>
      </w:r>
      <w:hyperlink r:id="rId398">
        <w:proofErr w:type="spellStart"/>
        <w:r w:rsidRPr="0082111D">
          <w:rPr>
            <w:rFonts w:ascii="Arial" w:hAnsi="Arial" w:cs="Arial"/>
            <w:color w:val="000000"/>
          </w:rPr>
          <w:t>Alós</w:t>
        </w:r>
        <w:proofErr w:type="spellEnd"/>
        <w:r w:rsidRPr="0082111D">
          <w:rPr>
            <w:rFonts w:ascii="Arial" w:hAnsi="Arial" w:cs="Arial"/>
            <w:color w:val="000000"/>
          </w:rPr>
          <w:t xml:space="preserve">, E., Rodrigo, M.J., and Zacarias, L. (2016). Manipulation of Carotenoid Content in Plants to Improve Human Health. </w:t>
        </w:r>
        <w:proofErr w:type="spellStart"/>
        <w:r w:rsidRPr="0082111D">
          <w:rPr>
            <w:rFonts w:ascii="Arial" w:hAnsi="Arial" w:cs="Arial"/>
            <w:color w:val="000000"/>
          </w:rPr>
          <w:t>Subcell</w:t>
        </w:r>
        <w:proofErr w:type="spellEnd"/>
        <w:r w:rsidRPr="0082111D">
          <w:rPr>
            <w:rFonts w:ascii="Arial" w:hAnsi="Arial" w:cs="Arial"/>
            <w:color w:val="000000"/>
          </w:rPr>
          <w:t xml:space="preserve">. </w:t>
        </w:r>
        <w:proofErr w:type="spellStart"/>
        <w:r w:rsidRPr="0082111D">
          <w:rPr>
            <w:rFonts w:ascii="Arial" w:hAnsi="Arial" w:cs="Arial"/>
            <w:color w:val="000000"/>
          </w:rPr>
          <w:t>Biochem</w:t>
        </w:r>
        <w:proofErr w:type="spellEnd"/>
        <w:r w:rsidRPr="0082111D">
          <w:rPr>
            <w:rFonts w:ascii="Arial" w:hAnsi="Arial" w:cs="Arial"/>
            <w:color w:val="000000"/>
          </w:rPr>
          <w:t xml:space="preserve">. </w:t>
        </w:r>
      </w:hyperlink>
      <w:hyperlink r:id="rId399">
        <w:r w:rsidRPr="0082111D">
          <w:rPr>
            <w:rFonts w:ascii="Arial" w:hAnsi="Arial" w:cs="Arial"/>
            <w:i/>
            <w:color w:val="000000"/>
          </w:rPr>
          <w:t>79</w:t>
        </w:r>
      </w:hyperlink>
      <w:hyperlink r:id="rId400">
        <w:r w:rsidRPr="0082111D">
          <w:rPr>
            <w:rFonts w:ascii="Arial" w:hAnsi="Arial" w:cs="Arial"/>
            <w:color w:val="000000"/>
          </w:rPr>
          <w:t>, 311–343.</w:t>
        </w:r>
      </w:hyperlink>
    </w:p>
    <w:p w14:paraId="0C7EDD6B" w14:textId="77777777" w:rsidR="00916120" w:rsidRPr="0082111D" w:rsidRDefault="00916120" w:rsidP="00916120">
      <w:pPr>
        <w:widowControl w:val="0"/>
        <w:pBdr>
          <w:top w:val="nil"/>
          <w:left w:val="nil"/>
          <w:bottom w:val="nil"/>
          <w:right w:val="nil"/>
          <w:between w:val="nil"/>
        </w:pBdr>
        <w:spacing w:after="220" w:line="360" w:lineRule="auto"/>
        <w:ind w:left="440" w:hanging="440"/>
        <w:contextualSpacing/>
        <w:rPr>
          <w:rFonts w:ascii="Arial" w:hAnsi="Arial" w:cs="Arial"/>
          <w:color w:val="000000"/>
        </w:rPr>
      </w:pPr>
      <w:r w:rsidRPr="0082111D">
        <w:rPr>
          <w:rFonts w:ascii="Arial" w:hAnsi="Arial" w:cs="Arial"/>
          <w:color w:val="000000"/>
        </w:rPr>
        <w:t>84.</w:t>
      </w:r>
      <w:r w:rsidRPr="0082111D">
        <w:rPr>
          <w:rFonts w:ascii="Arial" w:hAnsi="Arial" w:cs="Arial"/>
          <w:color w:val="000000"/>
        </w:rPr>
        <w:tab/>
      </w:r>
      <w:hyperlink r:id="rId401">
        <w:r w:rsidRPr="0082111D">
          <w:rPr>
            <w:rFonts w:ascii="Arial" w:hAnsi="Arial" w:cs="Arial"/>
            <w:color w:val="000000"/>
          </w:rPr>
          <w:t xml:space="preserve">Levy, A., Salas Gonzalez, I., </w:t>
        </w:r>
        <w:proofErr w:type="spellStart"/>
        <w:r w:rsidRPr="0082111D">
          <w:rPr>
            <w:rFonts w:ascii="Arial" w:hAnsi="Arial" w:cs="Arial"/>
            <w:color w:val="000000"/>
          </w:rPr>
          <w:t>Mittelviefhaus</w:t>
        </w:r>
        <w:proofErr w:type="spellEnd"/>
        <w:r w:rsidRPr="0082111D">
          <w:rPr>
            <w:rFonts w:ascii="Arial" w:hAnsi="Arial" w:cs="Arial"/>
            <w:color w:val="000000"/>
          </w:rPr>
          <w:t xml:space="preserve">, M., </w:t>
        </w:r>
        <w:proofErr w:type="spellStart"/>
        <w:r w:rsidRPr="0082111D">
          <w:rPr>
            <w:rFonts w:ascii="Arial" w:hAnsi="Arial" w:cs="Arial"/>
            <w:color w:val="000000"/>
          </w:rPr>
          <w:t>Clingenpeel</w:t>
        </w:r>
        <w:proofErr w:type="spellEnd"/>
        <w:r w:rsidRPr="0082111D">
          <w:rPr>
            <w:rFonts w:ascii="Arial" w:hAnsi="Arial" w:cs="Arial"/>
            <w:color w:val="000000"/>
          </w:rPr>
          <w:t xml:space="preserve">, S., Herrera Paredes, S., Miao, J., Wang, K., </w:t>
        </w:r>
        <w:proofErr w:type="spellStart"/>
        <w:r w:rsidRPr="0082111D">
          <w:rPr>
            <w:rFonts w:ascii="Arial" w:hAnsi="Arial" w:cs="Arial"/>
            <w:color w:val="000000"/>
          </w:rPr>
          <w:t>Devescovi</w:t>
        </w:r>
        <w:proofErr w:type="spellEnd"/>
        <w:r w:rsidRPr="0082111D">
          <w:rPr>
            <w:rFonts w:ascii="Arial" w:hAnsi="Arial" w:cs="Arial"/>
            <w:color w:val="000000"/>
          </w:rPr>
          <w:t xml:space="preserve">, G., Stillman, K., Monteiro, F., </w:t>
        </w:r>
      </w:hyperlink>
      <w:hyperlink r:id="rId402">
        <w:r w:rsidRPr="0082111D">
          <w:rPr>
            <w:rFonts w:ascii="Arial" w:hAnsi="Arial" w:cs="Arial"/>
            <w:i/>
            <w:color w:val="000000"/>
          </w:rPr>
          <w:t>et al.</w:t>
        </w:r>
      </w:hyperlink>
      <w:hyperlink r:id="rId403">
        <w:r w:rsidRPr="0082111D">
          <w:rPr>
            <w:rFonts w:ascii="Arial" w:hAnsi="Arial" w:cs="Arial"/>
            <w:color w:val="000000"/>
          </w:rPr>
          <w:t xml:space="preserve"> (2017). Genomic features of bacterial adaptation to plants. Nat. Genet. </w:t>
        </w:r>
      </w:hyperlink>
      <w:hyperlink r:id="rId404">
        <w:r w:rsidRPr="0082111D">
          <w:rPr>
            <w:rFonts w:ascii="Arial" w:hAnsi="Arial" w:cs="Arial"/>
            <w:i/>
            <w:color w:val="000000"/>
          </w:rPr>
          <w:t>50</w:t>
        </w:r>
      </w:hyperlink>
      <w:hyperlink r:id="rId405">
        <w:r w:rsidRPr="0082111D">
          <w:rPr>
            <w:rFonts w:ascii="Arial" w:hAnsi="Arial" w:cs="Arial"/>
            <w:color w:val="000000"/>
          </w:rPr>
          <w:t>, 138–150.</w:t>
        </w:r>
      </w:hyperlink>
    </w:p>
    <w:p w14:paraId="7A0116A7" w14:textId="77777777" w:rsidR="00916120" w:rsidRPr="0082111D" w:rsidRDefault="00916120" w:rsidP="00916120">
      <w:pPr>
        <w:widowControl w:val="0"/>
        <w:pBdr>
          <w:top w:val="nil"/>
          <w:left w:val="nil"/>
          <w:bottom w:val="nil"/>
          <w:right w:val="nil"/>
          <w:between w:val="nil"/>
        </w:pBdr>
        <w:spacing w:after="220" w:line="360" w:lineRule="auto"/>
        <w:ind w:left="440" w:hanging="440"/>
        <w:contextualSpacing/>
        <w:rPr>
          <w:rFonts w:ascii="Arial" w:hAnsi="Arial" w:cs="Arial"/>
          <w:color w:val="000000"/>
        </w:rPr>
      </w:pPr>
      <w:r w:rsidRPr="0082111D">
        <w:rPr>
          <w:rFonts w:ascii="Arial" w:hAnsi="Arial" w:cs="Arial"/>
          <w:color w:val="000000"/>
        </w:rPr>
        <w:t>85.</w:t>
      </w:r>
      <w:r w:rsidRPr="0082111D">
        <w:rPr>
          <w:rFonts w:ascii="Arial" w:hAnsi="Arial" w:cs="Arial"/>
          <w:color w:val="000000"/>
        </w:rPr>
        <w:tab/>
      </w:r>
      <w:hyperlink r:id="rId406">
        <w:r w:rsidRPr="0082111D">
          <w:rPr>
            <w:rFonts w:ascii="Arial" w:hAnsi="Arial" w:cs="Arial"/>
            <w:color w:val="000000"/>
          </w:rPr>
          <w:t xml:space="preserve">Bakker, M.G., </w:t>
        </w:r>
        <w:proofErr w:type="spellStart"/>
        <w:r w:rsidRPr="0082111D">
          <w:rPr>
            <w:rFonts w:ascii="Arial" w:hAnsi="Arial" w:cs="Arial"/>
            <w:color w:val="000000"/>
          </w:rPr>
          <w:t>Manter</w:t>
        </w:r>
        <w:proofErr w:type="spellEnd"/>
        <w:r w:rsidRPr="0082111D">
          <w:rPr>
            <w:rFonts w:ascii="Arial" w:hAnsi="Arial" w:cs="Arial"/>
            <w:color w:val="000000"/>
          </w:rPr>
          <w:t xml:space="preserve">, D.K., </w:t>
        </w:r>
        <w:proofErr w:type="spellStart"/>
        <w:r w:rsidRPr="0082111D">
          <w:rPr>
            <w:rFonts w:ascii="Arial" w:hAnsi="Arial" w:cs="Arial"/>
            <w:color w:val="000000"/>
          </w:rPr>
          <w:t>Sheflin</w:t>
        </w:r>
        <w:proofErr w:type="spellEnd"/>
        <w:r w:rsidRPr="0082111D">
          <w:rPr>
            <w:rFonts w:ascii="Arial" w:hAnsi="Arial" w:cs="Arial"/>
            <w:color w:val="000000"/>
          </w:rPr>
          <w:t xml:space="preserve">, A.M., Weir, T.L., and </w:t>
        </w:r>
        <w:proofErr w:type="spellStart"/>
        <w:r w:rsidRPr="0082111D">
          <w:rPr>
            <w:rFonts w:ascii="Arial" w:hAnsi="Arial" w:cs="Arial"/>
            <w:color w:val="000000"/>
          </w:rPr>
          <w:t>Vivanco</w:t>
        </w:r>
        <w:proofErr w:type="spellEnd"/>
        <w:r w:rsidRPr="0082111D">
          <w:rPr>
            <w:rFonts w:ascii="Arial" w:hAnsi="Arial" w:cs="Arial"/>
            <w:color w:val="000000"/>
          </w:rPr>
          <w:t xml:space="preserve">, J.M. (2012). Harnessing the rhizosphere microbiome through plant breeding and agricultural management. Plant Soil </w:t>
        </w:r>
      </w:hyperlink>
      <w:hyperlink r:id="rId407">
        <w:r w:rsidRPr="0082111D">
          <w:rPr>
            <w:rFonts w:ascii="Arial" w:hAnsi="Arial" w:cs="Arial"/>
            <w:i/>
            <w:color w:val="000000"/>
          </w:rPr>
          <w:t>360</w:t>
        </w:r>
      </w:hyperlink>
      <w:hyperlink r:id="rId408">
        <w:r w:rsidRPr="0082111D">
          <w:rPr>
            <w:rFonts w:ascii="Arial" w:hAnsi="Arial" w:cs="Arial"/>
            <w:color w:val="000000"/>
          </w:rPr>
          <w:t>, 1–13.</w:t>
        </w:r>
      </w:hyperlink>
    </w:p>
    <w:p w14:paraId="16CF0982" w14:textId="77777777" w:rsidR="00916120" w:rsidRPr="0082111D" w:rsidRDefault="00916120" w:rsidP="00916120">
      <w:pPr>
        <w:widowControl w:val="0"/>
        <w:pBdr>
          <w:top w:val="nil"/>
          <w:left w:val="nil"/>
          <w:bottom w:val="nil"/>
          <w:right w:val="nil"/>
          <w:between w:val="nil"/>
        </w:pBdr>
        <w:spacing w:after="220" w:line="360" w:lineRule="auto"/>
        <w:ind w:left="440" w:hanging="440"/>
        <w:contextualSpacing/>
        <w:rPr>
          <w:rFonts w:ascii="Arial" w:hAnsi="Arial" w:cs="Arial"/>
          <w:color w:val="000000"/>
        </w:rPr>
      </w:pPr>
      <w:r w:rsidRPr="0082111D">
        <w:rPr>
          <w:rFonts w:ascii="Arial" w:hAnsi="Arial" w:cs="Arial"/>
          <w:color w:val="000000"/>
        </w:rPr>
        <w:t>86.</w:t>
      </w:r>
      <w:r w:rsidRPr="0082111D">
        <w:rPr>
          <w:rFonts w:ascii="Arial" w:hAnsi="Arial" w:cs="Arial"/>
          <w:color w:val="000000"/>
        </w:rPr>
        <w:tab/>
      </w:r>
      <w:hyperlink r:id="rId409">
        <w:r w:rsidRPr="0082111D">
          <w:rPr>
            <w:rFonts w:ascii="Arial" w:hAnsi="Arial" w:cs="Arial"/>
            <w:color w:val="000000"/>
          </w:rPr>
          <w:t xml:space="preserve">Hartmann, A., Schmid, M., van Tuinen, D., and Berg, G. (2009). Plant-driven selection of microbes. Plant Soil </w:t>
        </w:r>
      </w:hyperlink>
      <w:hyperlink r:id="rId410">
        <w:r w:rsidRPr="0082111D">
          <w:rPr>
            <w:rFonts w:ascii="Arial" w:hAnsi="Arial" w:cs="Arial"/>
            <w:i/>
            <w:color w:val="000000"/>
          </w:rPr>
          <w:t>321</w:t>
        </w:r>
      </w:hyperlink>
      <w:hyperlink r:id="rId411">
        <w:r w:rsidRPr="0082111D">
          <w:rPr>
            <w:rFonts w:ascii="Arial" w:hAnsi="Arial" w:cs="Arial"/>
            <w:color w:val="000000"/>
          </w:rPr>
          <w:t>, 235–257.</w:t>
        </w:r>
      </w:hyperlink>
    </w:p>
    <w:p w14:paraId="1FAC8CBB" w14:textId="77777777" w:rsidR="00916120" w:rsidRPr="0082111D" w:rsidRDefault="00916120" w:rsidP="00916120">
      <w:pPr>
        <w:spacing w:line="360" w:lineRule="auto"/>
        <w:contextualSpacing/>
        <w:rPr>
          <w:rFonts w:ascii="Arial" w:hAnsi="Arial" w:cs="Arial"/>
          <w:i/>
          <w:noProof/>
        </w:rPr>
      </w:pPr>
      <w:r w:rsidRPr="0082111D">
        <w:rPr>
          <w:rFonts w:ascii="Arial" w:hAnsi="Arial" w:cs="Arial"/>
        </w:rPr>
        <w:t xml:space="preserve">87. </w:t>
      </w:r>
      <w:r w:rsidRPr="0082111D">
        <w:rPr>
          <w:rFonts w:ascii="Arial" w:hAnsi="Arial" w:cs="Arial"/>
          <w:noProof/>
        </w:rPr>
        <w:t xml:space="preserve">Moccia, K., </w:t>
      </w:r>
      <w:r w:rsidRPr="0082111D">
        <w:rPr>
          <w:rFonts w:ascii="Arial" w:hAnsi="Arial" w:cs="Arial"/>
          <w:i/>
          <w:noProof/>
        </w:rPr>
        <w:t>More than the sum of their parts: Building a framework for</w:t>
      </w:r>
    </w:p>
    <w:p w14:paraId="399FA6DE" w14:textId="77777777" w:rsidR="00916120" w:rsidRPr="0082111D" w:rsidRDefault="00916120" w:rsidP="00916120">
      <w:pPr>
        <w:spacing w:line="360" w:lineRule="auto"/>
        <w:contextualSpacing/>
        <w:rPr>
          <w:rFonts w:ascii="Arial" w:hAnsi="Arial" w:cs="Arial"/>
          <w:noProof/>
        </w:rPr>
      </w:pPr>
      <w:r w:rsidRPr="0082111D">
        <w:rPr>
          <w:rFonts w:ascii="Arial" w:hAnsi="Arial" w:cs="Arial"/>
          <w:i/>
          <w:noProof/>
        </w:rPr>
        <w:t xml:space="preserve">     understanding host-microbe interactions in Medicago sativa</w:t>
      </w:r>
      <w:r w:rsidRPr="0082111D">
        <w:rPr>
          <w:rFonts w:ascii="Arial" w:hAnsi="Arial" w:cs="Arial"/>
          <w:noProof/>
        </w:rPr>
        <w:t xml:space="preserve">, in </w:t>
      </w:r>
      <w:r w:rsidRPr="0082111D">
        <w:rPr>
          <w:rFonts w:ascii="Arial" w:hAnsi="Arial" w:cs="Arial"/>
          <w:i/>
          <w:noProof/>
        </w:rPr>
        <w:t>Microbiology</w:t>
      </w:r>
      <w:r w:rsidRPr="0082111D">
        <w:rPr>
          <w:rFonts w:ascii="Arial" w:hAnsi="Arial" w:cs="Arial"/>
          <w:noProof/>
        </w:rPr>
        <w:t xml:space="preserve">. 2020,  </w:t>
      </w:r>
    </w:p>
    <w:p w14:paraId="3CD170AF" w14:textId="77777777" w:rsidR="00916120" w:rsidRPr="0082111D" w:rsidRDefault="00916120" w:rsidP="00916120">
      <w:pPr>
        <w:spacing w:line="360" w:lineRule="auto"/>
        <w:contextualSpacing/>
        <w:rPr>
          <w:rFonts w:ascii="Arial" w:hAnsi="Arial" w:cs="Arial"/>
        </w:rPr>
      </w:pPr>
      <w:r w:rsidRPr="0082111D">
        <w:rPr>
          <w:rFonts w:ascii="Arial" w:hAnsi="Arial" w:cs="Arial"/>
          <w:noProof/>
        </w:rPr>
        <w:t xml:space="preserve">     University of Tennessee Knoxville.</w:t>
      </w:r>
    </w:p>
    <w:p w14:paraId="7A641C91" w14:textId="04BEF856" w:rsidR="00D9343E" w:rsidRDefault="00D9343E" w:rsidP="000F7C92">
      <w:pPr>
        <w:spacing w:line="360" w:lineRule="auto"/>
        <w:contextualSpacing/>
        <w:rPr>
          <w:rFonts w:ascii="Arial" w:hAnsi="Arial" w:cs="Arial"/>
        </w:rPr>
      </w:pPr>
    </w:p>
    <w:p w14:paraId="2D49AB0C" w14:textId="7E33C0D9" w:rsidR="001237B5" w:rsidRDefault="001237B5" w:rsidP="000F7C92">
      <w:pPr>
        <w:spacing w:line="360" w:lineRule="auto"/>
        <w:contextualSpacing/>
        <w:rPr>
          <w:rFonts w:ascii="Arial" w:hAnsi="Arial" w:cs="Arial"/>
        </w:rPr>
      </w:pPr>
    </w:p>
    <w:p w14:paraId="227A4EB4" w14:textId="045F06F0" w:rsidR="001237B5" w:rsidRDefault="001237B5" w:rsidP="000F7C92">
      <w:pPr>
        <w:spacing w:line="360" w:lineRule="auto"/>
        <w:contextualSpacing/>
        <w:rPr>
          <w:rFonts w:ascii="Arial" w:hAnsi="Arial" w:cs="Arial"/>
        </w:rPr>
      </w:pPr>
    </w:p>
    <w:p w14:paraId="4C99D0B8" w14:textId="77777777" w:rsidR="001237B5" w:rsidRDefault="001237B5" w:rsidP="000F7C92">
      <w:pPr>
        <w:spacing w:line="360" w:lineRule="auto"/>
        <w:contextualSpacing/>
        <w:rPr>
          <w:rFonts w:ascii="Arial" w:hAnsi="Arial" w:cs="Arial"/>
        </w:rPr>
      </w:pPr>
    </w:p>
    <w:p w14:paraId="226049E6" w14:textId="4D94E21D" w:rsidR="006C35F6" w:rsidRPr="00BC00AE" w:rsidRDefault="00D9343E" w:rsidP="00BC00AE">
      <w:pPr>
        <w:pStyle w:val="Heading2"/>
        <w:spacing w:line="360" w:lineRule="auto"/>
        <w:contextualSpacing/>
        <w:jc w:val="center"/>
        <w:rPr>
          <w:rFonts w:ascii="Arial" w:hAnsi="Arial" w:cs="Arial"/>
          <w:sz w:val="28"/>
          <w:szCs w:val="28"/>
        </w:rPr>
      </w:pPr>
      <w:bookmarkStart w:id="58" w:name="_Toc64560812"/>
      <w:bookmarkStart w:id="59" w:name="_Toc64561205"/>
      <w:bookmarkStart w:id="60" w:name="_Toc69907441"/>
      <w:r w:rsidRPr="006C35F6">
        <w:rPr>
          <w:rFonts w:ascii="Arial" w:hAnsi="Arial" w:cs="Arial"/>
          <w:sz w:val="28"/>
          <w:szCs w:val="28"/>
        </w:rPr>
        <w:lastRenderedPageBreak/>
        <w:t>APPENDIX: TABLES</w:t>
      </w:r>
      <w:bookmarkEnd w:id="58"/>
      <w:bookmarkEnd w:id="59"/>
      <w:bookmarkEnd w:id="60"/>
    </w:p>
    <w:p w14:paraId="73101468" w14:textId="72F02F36" w:rsidR="00C30243" w:rsidRPr="00C30243" w:rsidRDefault="00C30243" w:rsidP="004B0108">
      <w:pPr>
        <w:pStyle w:val="Caption"/>
      </w:pPr>
      <w:bookmarkStart w:id="61" w:name="_Toc64574114"/>
      <w:bookmarkStart w:id="62" w:name="_Toc69735877"/>
      <w:r w:rsidRPr="00C30243">
        <w:t xml:space="preserve">Table 2. </w:t>
      </w:r>
      <w:fldSimple w:instr=" SEQ Table_2. \* ARABIC ">
        <w:r w:rsidR="006436EF">
          <w:rPr>
            <w:noProof/>
          </w:rPr>
          <w:t>1</w:t>
        </w:r>
      </w:fldSimple>
      <w:r w:rsidRPr="00C30243">
        <w:t>: This table provides a link between the Streptomyces strains that were used in these experiments.</w:t>
      </w:r>
      <w:bookmarkEnd w:id="61"/>
      <w:bookmarkEnd w:id="62"/>
    </w:p>
    <w:p w14:paraId="239F7150" w14:textId="7D8F0718" w:rsidR="00D9343E" w:rsidRPr="00C30243" w:rsidRDefault="003925AB" w:rsidP="00C30243">
      <w:pPr>
        <w:pStyle w:val="Caption"/>
        <w:rPr>
          <w:b w:val="0"/>
          <w:bCs w:val="0"/>
        </w:rPr>
      </w:pPr>
      <w:r w:rsidRPr="00C30243">
        <w:rPr>
          <w:b w:val="0"/>
          <w:bCs w:val="0"/>
        </w:rPr>
        <w:t>Also,</w:t>
      </w:r>
      <w:r w:rsidR="006C35F6" w:rsidRPr="00C30243">
        <w:rPr>
          <w:b w:val="0"/>
          <w:bCs w:val="0"/>
        </w:rPr>
        <w:t xml:space="preserve"> the identification numbers for the permanent draft genomes on IMG/ER (https://img.jgi.doe.gov/mer/).</w:t>
      </w:r>
    </w:p>
    <w:p w14:paraId="1DBEA750" w14:textId="2CAD8B5B" w:rsidR="00D9343E" w:rsidRDefault="00CF63F4" w:rsidP="00CF63F4">
      <w:pPr>
        <w:spacing w:line="360" w:lineRule="auto"/>
        <w:contextualSpacing/>
        <w:jc w:val="center"/>
        <w:rPr>
          <w:rFonts w:ascii="Arial" w:hAnsi="Arial" w:cs="Arial"/>
        </w:rPr>
      </w:pPr>
      <w:r w:rsidRPr="00CF63F4">
        <w:rPr>
          <w:rFonts w:ascii="Arial" w:hAnsi="Arial" w:cs="Arial"/>
          <w:noProof/>
        </w:rPr>
        <w:drawing>
          <wp:inline distT="0" distB="0" distL="0" distR="0" wp14:anchorId="18C7E832" wp14:editId="31A84D5F">
            <wp:extent cx="5728093" cy="2393576"/>
            <wp:effectExtent l="0" t="0" r="0" b="0"/>
            <wp:docPr id="5" name="Picture 4">
              <a:extLst xmlns:a="http://schemas.openxmlformats.org/drawingml/2006/main">
                <a:ext uri="{FF2B5EF4-FFF2-40B4-BE49-F238E27FC236}">
                  <a16:creationId xmlns:a16="http://schemas.microsoft.com/office/drawing/2014/main" id="{53AA58FA-453B-634E-8A52-AC41B6CA8FA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53AA58FA-453B-634E-8A52-AC41B6CA8FA0}"/>
                        </a:ext>
                      </a:extLst>
                    </pic:cNvPr>
                    <pic:cNvPicPr>
                      <a:picLocks noChangeAspect="1"/>
                    </pic:cNvPicPr>
                  </pic:nvPicPr>
                  <pic:blipFill rotWithShape="1">
                    <a:blip r:embed="rId412">
                      <a:extLst>
                        <a:ext uri="{28A0092B-C50C-407E-A947-70E740481C1C}">
                          <a14:useLocalDpi xmlns:a14="http://schemas.microsoft.com/office/drawing/2010/main" val="0"/>
                        </a:ext>
                      </a:extLst>
                    </a:blip>
                    <a:srcRect l="20090" t="13991" r="19949" b="68304"/>
                    <a:stretch/>
                  </pic:blipFill>
                  <pic:spPr>
                    <a:xfrm>
                      <a:off x="0" y="0"/>
                      <a:ext cx="5742068" cy="2399416"/>
                    </a:xfrm>
                    <a:prstGeom prst="rect">
                      <a:avLst/>
                    </a:prstGeom>
                  </pic:spPr>
                </pic:pic>
              </a:graphicData>
            </a:graphic>
          </wp:inline>
        </w:drawing>
      </w:r>
    </w:p>
    <w:p w14:paraId="5329E3D0" w14:textId="091576EF" w:rsidR="00D9343E" w:rsidRDefault="00D9343E" w:rsidP="000F7C92">
      <w:pPr>
        <w:spacing w:line="360" w:lineRule="auto"/>
        <w:contextualSpacing/>
        <w:rPr>
          <w:rFonts w:ascii="Arial" w:hAnsi="Arial" w:cs="Arial"/>
        </w:rPr>
      </w:pPr>
    </w:p>
    <w:p w14:paraId="17807689" w14:textId="365012BA" w:rsidR="00D9343E" w:rsidRDefault="00D9343E" w:rsidP="000F7C92">
      <w:pPr>
        <w:spacing w:line="360" w:lineRule="auto"/>
        <w:contextualSpacing/>
        <w:rPr>
          <w:rFonts w:ascii="Arial" w:hAnsi="Arial" w:cs="Arial"/>
        </w:rPr>
      </w:pPr>
    </w:p>
    <w:p w14:paraId="38EB42D0" w14:textId="336CC764" w:rsidR="00D9343E" w:rsidRDefault="00D9343E" w:rsidP="000F7C92">
      <w:pPr>
        <w:spacing w:line="360" w:lineRule="auto"/>
        <w:contextualSpacing/>
        <w:rPr>
          <w:rFonts w:ascii="Arial" w:hAnsi="Arial" w:cs="Arial"/>
        </w:rPr>
      </w:pPr>
    </w:p>
    <w:p w14:paraId="6F2A0AB0" w14:textId="3AE8E717" w:rsidR="00D9343E" w:rsidRDefault="00D9343E" w:rsidP="000F7C92">
      <w:pPr>
        <w:spacing w:line="360" w:lineRule="auto"/>
        <w:contextualSpacing/>
        <w:rPr>
          <w:rFonts w:ascii="Arial" w:hAnsi="Arial" w:cs="Arial"/>
        </w:rPr>
      </w:pPr>
    </w:p>
    <w:p w14:paraId="13F63F97" w14:textId="68F23C59" w:rsidR="00D9343E" w:rsidRDefault="00D9343E" w:rsidP="000F7C92">
      <w:pPr>
        <w:spacing w:line="360" w:lineRule="auto"/>
        <w:contextualSpacing/>
        <w:rPr>
          <w:rFonts w:ascii="Arial" w:hAnsi="Arial" w:cs="Arial"/>
        </w:rPr>
      </w:pPr>
    </w:p>
    <w:p w14:paraId="300220E3" w14:textId="5CB47649" w:rsidR="00D9343E" w:rsidRDefault="00D9343E" w:rsidP="000F7C92">
      <w:pPr>
        <w:spacing w:line="360" w:lineRule="auto"/>
        <w:contextualSpacing/>
        <w:rPr>
          <w:rFonts w:ascii="Arial" w:hAnsi="Arial" w:cs="Arial"/>
        </w:rPr>
      </w:pPr>
    </w:p>
    <w:p w14:paraId="122AB5D9" w14:textId="0B8F0BD2" w:rsidR="00D9343E" w:rsidRDefault="00D9343E" w:rsidP="000F7C92">
      <w:pPr>
        <w:spacing w:line="360" w:lineRule="auto"/>
        <w:contextualSpacing/>
        <w:rPr>
          <w:rFonts w:ascii="Arial" w:hAnsi="Arial" w:cs="Arial"/>
        </w:rPr>
      </w:pPr>
    </w:p>
    <w:p w14:paraId="09C51D6E" w14:textId="6A06C9E5" w:rsidR="00D9343E" w:rsidRDefault="00D9343E" w:rsidP="000F7C92">
      <w:pPr>
        <w:spacing w:line="360" w:lineRule="auto"/>
        <w:contextualSpacing/>
        <w:rPr>
          <w:rFonts w:ascii="Arial" w:hAnsi="Arial" w:cs="Arial"/>
        </w:rPr>
      </w:pPr>
    </w:p>
    <w:p w14:paraId="217C343B" w14:textId="34EC6D56" w:rsidR="00D9343E" w:rsidRDefault="00D9343E" w:rsidP="000F7C92">
      <w:pPr>
        <w:spacing w:line="360" w:lineRule="auto"/>
        <w:contextualSpacing/>
        <w:rPr>
          <w:rFonts w:ascii="Arial" w:hAnsi="Arial" w:cs="Arial"/>
        </w:rPr>
      </w:pPr>
    </w:p>
    <w:p w14:paraId="6D2B5508" w14:textId="3269F71D" w:rsidR="00D9343E" w:rsidRDefault="00D9343E" w:rsidP="000F7C92">
      <w:pPr>
        <w:spacing w:line="360" w:lineRule="auto"/>
        <w:contextualSpacing/>
        <w:rPr>
          <w:rFonts w:ascii="Arial" w:hAnsi="Arial" w:cs="Arial"/>
        </w:rPr>
      </w:pPr>
    </w:p>
    <w:p w14:paraId="2639D9E5" w14:textId="1468EF2D" w:rsidR="00D9343E" w:rsidRDefault="00D9343E" w:rsidP="000F7C92">
      <w:pPr>
        <w:spacing w:line="360" w:lineRule="auto"/>
        <w:contextualSpacing/>
        <w:rPr>
          <w:rFonts w:ascii="Arial" w:hAnsi="Arial" w:cs="Arial"/>
        </w:rPr>
      </w:pPr>
    </w:p>
    <w:p w14:paraId="18AC41AE" w14:textId="236069C2" w:rsidR="00D9343E" w:rsidRDefault="00D9343E" w:rsidP="000F7C92">
      <w:pPr>
        <w:spacing w:line="360" w:lineRule="auto"/>
        <w:contextualSpacing/>
        <w:rPr>
          <w:rFonts w:ascii="Arial" w:hAnsi="Arial" w:cs="Arial"/>
        </w:rPr>
      </w:pPr>
    </w:p>
    <w:p w14:paraId="44C5FE22" w14:textId="7AB34334" w:rsidR="00D9343E" w:rsidRDefault="00D9343E" w:rsidP="000F7C92">
      <w:pPr>
        <w:spacing w:line="360" w:lineRule="auto"/>
        <w:contextualSpacing/>
        <w:rPr>
          <w:rFonts w:ascii="Arial" w:hAnsi="Arial" w:cs="Arial"/>
        </w:rPr>
      </w:pPr>
    </w:p>
    <w:p w14:paraId="0CE17708" w14:textId="320D9D7E" w:rsidR="00D9343E" w:rsidRDefault="00D9343E" w:rsidP="000F7C92">
      <w:pPr>
        <w:spacing w:line="360" w:lineRule="auto"/>
        <w:contextualSpacing/>
        <w:rPr>
          <w:rFonts w:ascii="Arial" w:hAnsi="Arial" w:cs="Arial"/>
        </w:rPr>
      </w:pPr>
    </w:p>
    <w:p w14:paraId="037D47B5" w14:textId="77777777" w:rsidR="003E5FEB" w:rsidRDefault="00B15EF2" w:rsidP="003E5FEB">
      <w:pPr>
        <w:pStyle w:val="Caption"/>
      </w:pPr>
      <w:bookmarkStart w:id="63" w:name="_Toc64573734"/>
      <w:bookmarkStart w:id="64" w:name="_Toc64574115"/>
      <w:bookmarkStart w:id="65" w:name="_Toc69735878"/>
      <w:r w:rsidRPr="003148E3">
        <w:lastRenderedPageBreak/>
        <w:t xml:space="preserve">Table 2. </w:t>
      </w:r>
      <w:fldSimple w:instr=" SEQ Table_2. \* ARABIC ">
        <w:r w:rsidR="006436EF">
          <w:rPr>
            <w:noProof/>
          </w:rPr>
          <w:t>2</w:t>
        </w:r>
      </w:fldSimple>
      <w:r w:rsidRPr="003148E3">
        <w:t xml:space="preserve"> </w:t>
      </w:r>
      <w:r w:rsidRPr="00C30243">
        <w:rPr>
          <w:i/>
          <w:iCs/>
        </w:rPr>
        <w:t>Streptomyces’</w:t>
      </w:r>
      <w:r w:rsidRPr="003148E3">
        <w:t xml:space="preserve"> genome investigation reveals divergent properties and biosynthetic product predictions.</w:t>
      </w:r>
      <w:bookmarkEnd w:id="63"/>
      <w:bookmarkEnd w:id="64"/>
      <w:bookmarkEnd w:id="65"/>
    </w:p>
    <w:p w14:paraId="0C007FDD" w14:textId="3972C85C" w:rsidR="006C35F6" w:rsidRPr="003E5FEB" w:rsidRDefault="006C35F6" w:rsidP="003E5FEB">
      <w:pPr>
        <w:pStyle w:val="Caption"/>
        <w:rPr>
          <w:b w:val="0"/>
          <w:bCs w:val="0"/>
        </w:rPr>
      </w:pPr>
      <w:r w:rsidRPr="003E5FEB">
        <w:rPr>
          <w:b w:val="0"/>
          <w:bCs w:val="0"/>
        </w:rPr>
        <w:t xml:space="preserve">Genome features include estimated size, GC content, number of scaffolds in the permanent draft genome, estimated gene numbers, the number of predicted copies of the </w:t>
      </w:r>
      <w:proofErr w:type="spellStart"/>
      <w:r w:rsidRPr="003E5FEB">
        <w:rPr>
          <w:b w:val="0"/>
          <w:bCs w:val="0"/>
          <w:i/>
          <w:iCs/>
        </w:rPr>
        <w:t>mel</w:t>
      </w:r>
      <w:proofErr w:type="spellEnd"/>
      <w:r w:rsidRPr="003E5FEB">
        <w:rPr>
          <w:b w:val="0"/>
          <w:bCs w:val="0"/>
          <w:i/>
          <w:iCs/>
        </w:rPr>
        <w:t xml:space="preserve"> </w:t>
      </w:r>
      <w:r w:rsidRPr="003E5FEB">
        <w:rPr>
          <w:b w:val="0"/>
          <w:bCs w:val="0"/>
        </w:rPr>
        <w:t xml:space="preserve">operon, and if isolates produce a brown pigment in standard glucose-minimal salts liquid medium with Tiger’s Milk, an amino acid cocktail with excess tyrosine. Y* indicates that YR375 occasionally produces a brown pigment in this medium while the other </w:t>
      </w:r>
      <w:r w:rsidRPr="003E5FEB">
        <w:rPr>
          <w:b w:val="0"/>
          <w:bCs w:val="0"/>
          <w:i/>
          <w:iCs/>
        </w:rPr>
        <w:t xml:space="preserve">Streptomyces </w:t>
      </w:r>
      <w:r w:rsidRPr="003E5FEB">
        <w:rPr>
          <w:b w:val="0"/>
          <w:bCs w:val="0"/>
        </w:rPr>
        <w:t xml:space="preserve">strains with </w:t>
      </w:r>
      <w:proofErr w:type="spellStart"/>
      <w:r w:rsidRPr="003E5FEB">
        <w:rPr>
          <w:b w:val="0"/>
          <w:bCs w:val="0"/>
          <w:i/>
          <w:iCs/>
        </w:rPr>
        <w:t>mel</w:t>
      </w:r>
      <w:proofErr w:type="spellEnd"/>
      <w:r w:rsidRPr="003E5FEB">
        <w:rPr>
          <w:b w:val="0"/>
          <w:bCs w:val="0"/>
          <w:i/>
          <w:iCs/>
        </w:rPr>
        <w:t xml:space="preserve"> </w:t>
      </w:r>
      <w:r w:rsidRPr="003E5FEB">
        <w:rPr>
          <w:b w:val="0"/>
          <w:bCs w:val="0"/>
        </w:rPr>
        <w:t xml:space="preserve">operons consistently make a brown pigment. Each genome was estimated to be &gt;99% complete by </w:t>
      </w:r>
      <w:proofErr w:type="spellStart"/>
      <w:r w:rsidRPr="003E5FEB">
        <w:rPr>
          <w:b w:val="0"/>
          <w:bCs w:val="0"/>
        </w:rPr>
        <w:t>Anvi’o</w:t>
      </w:r>
      <w:proofErr w:type="spellEnd"/>
      <w:r w:rsidRPr="003E5FEB">
        <w:rPr>
          <w:b w:val="0"/>
          <w:bCs w:val="0"/>
        </w:rPr>
        <w:t xml:space="preserve"> identification of four sets of bacterial single-copy gene collections. </w:t>
      </w:r>
    </w:p>
    <w:p w14:paraId="321CC453" w14:textId="0A35EE52" w:rsidR="006C35F6" w:rsidRDefault="006C35F6" w:rsidP="00C30243">
      <w:pPr>
        <w:pStyle w:val="Caption"/>
      </w:pPr>
    </w:p>
    <w:p w14:paraId="194C36D9" w14:textId="72689D83" w:rsidR="00CF63F4" w:rsidRDefault="00CF63F4" w:rsidP="00CF63F4">
      <w:pPr>
        <w:spacing w:line="360" w:lineRule="auto"/>
        <w:contextualSpacing/>
        <w:jc w:val="center"/>
        <w:rPr>
          <w:rFonts w:ascii="Arial" w:hAnsi="Arial" w:cs="Arial"/>
        </w:rPr>
      </w:pPr>
      <w:r w:rsidRPr="00CF63F4">
        <w:rPr>
          <w:rFonts w:ascii="Arial" w:hAnsi="Arial" w:cs="Arial"/>
          <w:noProof/>
        </w:rPr>
        <w:drawing>
          <wp:inline distT="0" distB="0" distL="0" distR="0" wp14:anchorId="326F8E05" wp14:editId="025B17EC">
            <wp:extent cx="5457063" cy="2088777"/>
            <wp:effectExtent l="0" t="0" r="0" b="0"/>
            <wp:docPr id="2" name="Picture 4">
              <a:extLst xmlns:a="http://schemas.openxmlformats.org/drawingml/2006/main">
                <a:ext uri="{FF2B5EF4-FFF2-40B4-BE49-F238E27FC236}">
                  <a16:creationId xmlns:a16="http://schemas.microsoft.com/office/drawing/2014/main" id="{B394D745-028C-6340-888D-6E1AB6D74ED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B394D745-028C-6340-888D-6E1AB6D74EDC}"/>
                        </a:ext>
                      </a:extLst>
                    </pic:cNvPr>
                    <pic:cNvPicPr>
                      <a:picLocks noChangeAspect="1"/>
                    </pic:cNvPicPr>
                  </pic:nvPicPr>
                  <pic:blipFill rotWithShape="1">
                    <a:blip r:embed="rId413">
                      <a:extLst>
                        <a:ext uri="{28A0092B-C50C-407E-A947-70E740481C1C}">
                          <a14:useLocalDpi xmlns:a14="http://schemas.microsoft.com/office/drawing/2010/main" val="0"/>
                        </a:ext>
                      </a:extLst>
                    </a:blip>
                    <a:srcRect l="13097" t="25763" r="12950" b="54234"/>
                    <a:stretch/>
                  </pic:blipFill>
                  <pic:spPr>
                    <a:xfrm>
                      <a:off x="0" y="0"/>
                      <a:ext cx="5464233" cy="2091521"/>
                    </a:xfrm>
                    <a:prstGeom prst="rect">
                      <a:avLst/>
                    </a:prstGeom>
                  </pic:spPr>
                </pic:pic>
              </a:graphicData>
            </a:graphic>
          </wp:inline>
        </w:drawing>
      </w:r>
    </w:p>
    <w:p w14:paraId="4797CAA9" w14:textId="254692FB" w:rsidR="00CF63F4" w:rsidRDefault="00CF63F4" w:rsidP="000F7C92">
      <w:pPr>
        <w:spacing w:line="360" w:lineRule="auto"/>
        <w:contextualSpacing/>
        <w:rPr>
          <w:rFonts w:ascii="Arial" w:hAnsi="Arial" w:cs="Arial"/>
        </w:rPr>
      </w:pPr>
    </w:p>
    <w:p w14:paraId="1F817C01" w14:textId="457EFD84" w:rsidR="00CF63F4" w:rsidRDefault="00CF63F4" w:rsidP="000F7C92">
      <w:pPr>
        <w:spacing w:line="360" w:lineRule="auto"/>
        <w:contextualSpacing/>
        <w:rPr>
          <w:rFonts w:ascii="Arial" w:hAnsi="Arial" w:cs="Arial"/>
        </w:rPr>
      </w:pPr>
    </w:p>
    <w:p w14:paraId="33D091E9" w14:textId="637A7321" w:rsidR="00CF63F4" w:rsidRDefault="00CF63F4" w:rsidP="000F7C92">
      <w:pPr>
        <w:spacing w:line="360" w:lineRule="auto"/>
        <w:contextualSpacing/>
        <w:rPr>
          <w:rFonts w:ascii="Arial" w:hAnsi="Arial" w:cs="Arial"/>
        </w:rPr>
      </w:pPr>
    </w:p>
    <w:p w14:paraId="6B9FB0DF" w14:textId="68514CD3" w:rsidR="00CF63F4" w:rsidRDefault="00CF63F4" w:rsidP="000F7C92">
      <w:pPr>
        <w:spacing w:line="360" w:lineRule="auto"/>
        <w:contextualSpacing/>
        <w:rPr>
          <w:rFonts w:ascii="Arial" w:hAnsi="Arial" w:cs="Arial"/>
        </w:rPr>
      </w:pPr>
    </w:p>
    <w:p w14:paraId="11FD3790" w14:textId="3A493AEC" w:rsidR="00CF63F4" w:rsidRDefault="00CF63F4" w:rsidP="000F7C92">
      <w:pPr>
        <w:spacing w:line="360" w:lineRule="auto"/>
        <w:contextualSpacing/>
        <w:rPr>
          <w:rFonts w:ascii="Arial" w:hAnsi="Arial" w:cs="Arial"/>
        </w:rPr>
      </w:pPr>
    </w:p>
    <w:p w14:paraId="26663EA3" w14:textId="3B7DB0F5" w:rsidR="00CF63F4" w:rsidRDefault="00CF63F4" w:rsidP="000F7C92">
      <w:pPr>
        <w:spacing w:line="360" w:lineRule="auto"/>
        <w:contextualSpacing/>
        <w:rPr>
          <w:rFonts w:ascii="Arial" w:hAnsi="Arial" w:cs="Arial"/>
        </w:rPr>
      </w:pPr>
    </w:p>
    <w:p w14:paraId="5FFA7441" w14:textId="264AC5DF" w:rsidR="00CF63F4" w:rsidRDefault="00CF63F4" w:rsidP="000F7C92">
      <w:pPr>
        <w:spacing w:line="360" w:lineRule="auto"/>
        <w:contextualSpacing/>
        <w:rPr>
          <w:rFonts w:ascii="Arial" w:hAnsi="Arial" w:cs="Arial"/>
        </w:rPr>
      </w:pPr>
    </w:p>
    <w:p w14:paraId="1D95B0D7" w14:textId="12ADDDC2" w:rsidR="00CF63F4" w:rsidRDefault="00CF63F4" w:rsidP="000F7C92">
      <w:pPr>
        <w:spacing w:line="360" w:lineRule="auto"/>
        <w:contextualSpacing/>
        <w:rPr>
          <w:rFonts w:ascii="Arial" w:hAnsi="Arial" w:cs="Arial"/>
        </w:rPr>
      </w:pPr>
    </w:p>
    <w:p w14:paraId="70AB0C2B" w14:textId="7834911D" w:rsidR="00B15EF2" w:rsidRDefault="00B15EF2" w:rsidP="00C30243">
      <w:pPr>
        <w:pStyle w:val="Caption"/>
      </w:pPr>
    </w:p>
    <w:p w14:paraId="13B005BE" w14:textId="77777777" w:rsidR="003E5FEB" w:rsidRPr="003E5FEB" w:rsidRDefault="003E5FEB" w:rsidP="003E5FEB"/>
    <w:p w14:paraId="1288F679" w14:textId="0155025E" w:rsidR="003E5FEB" w:rsidRPr="003E5FEB" w:rsidRDefault="00B15EF2" w:rsidP="003E5FEB">
      <w:pPr>
        <w:pStyle w:val="Caption"/>
      </w:pPr>
      <w:bookmarkStart w:id="66" w:name="_Toc64573735"/>
      <w:bookmarkStart w:id="67" w:name="_Toc64574116"/>
      <w:bookmarkStart w:id="68" w:name="_Toc69735879"/>
      <w:r w:rsidRPr="003148E3">
        <w:lastRenderedPageBreak/>
        <w:t xml:space="preserve">Table 2. </w:t>
      </w:r>
      <w:fldSimple w:instr=" SEQ Table_2. \* ARABIC ">
        <w:r w:rsidR="006436EF">
          <w:rPr>
            <w:noProof/>
          </w:rPr>
          <w:t>3</w:t>
        </w:r>
      </w:fldSimple>
      <w:r w:rsidRPr="003148E3">
        <w:t>: Average nucleotide identity and alignment fraction for plant-associated Streptomyces strains.</w:t>
      </w:r>
      <w:bookmarkEnd w:id="66"/>
      <w:bookmarkEnd w:id="67"/>
      <w:bookmarkEnd w:id="68"/>
    </w:p>
    <w:p w14:paraId="6F97A82B" w14:textId="6CFED158" w:rsidR="00CF63F4" w:rsidRPr="00C30243" w:rsidRDefault="00CF63F4" w:rsidP="00C30243">
      <w:pPr>
        <w:pStyle w:val="Caption"/>
        <w:rPr>
          <w:b w:val="0"/>
          <w:bCs w:val="0"/>
        </w:rPr>
      </w:pPr>
      <w:r w:rsidRPr="00C30243">
        <w:rPr>
          <w:b w:val="0"/>
          <w:bCs w:val="0"/>
        </w:rPr>
        <w:t xml:space="preserve">The level of average nucleotide identity (ANI) between isolates are shown above the grey diagonal line (darker shades of blue = higher shared identity, white =lower shared identity). The fraction of the genome that aligns between the isolates are shown below the grey diagonal line (darker shades of red = higher shared identity), white = lower shared identity. Because species are defined by ANI&gt;96.5% and AF&gt;60%, strains with common symbols are considered the same species (Varghese et al. 2015). </w:t>
      </w:r>
    </w:p>
    <w:p w14:paraId="127CCD82" w14:textId="74D51B46" w:rsidR="00CF63F4" w:rsidRDefault="00CF63F4" w:rsidP="00CF63F4">
      <w:pPr>
        <w:spacing w:line="360" w:lineRule="auto"/>
        <w:contextualSpacing/>
        <w:jc w:val="center"/>
        <w:rPr>
          <w:rFonts w:ascii="Arial" w:hAnsi="Arial" w:cs="Arial"/>
        </w:rPr>
      </w:pPr>
      <w:r w:rsidRPr="00CF63F4">
        <w:rPr>
          <w:rFonts w:ascii="Arial" w:hAnsi="Arial" w:cs="Arial"/>
          <w:noProof/>
        </w:rPr>
        <w:drawing>
          <wp:inline distT="0" distB="0" distL="0" distR="0" wp14:anchorId="2E844B96" wp14:editId="6CE0061D">
            <wp:extent cx="5926278" cy="2115670"/>
            <wp:effectExtent l="0" t="0" r="0" b="0"/>
            <wp:docPr id="3" name="Picture 4">
              <a:extLst xmlns:a="http://schemas.openxmlformats.org/drawingml/2006/main">
                <a:ext uri="{FF2B5EF4-FFF2-40B4-BE49-F238E27FC236}">
                  <a16:creationId xmlns:a16="http://schemas.microsoft.com/office/drawing/2014/main" id="{8A142F62-E0BF-5042-A502-38EA82C2B8F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8A142F62-E0BF-5042-A502-38EA82C2B8FE}"/>
                        </a:ext>
                      </a:extLst>
                    </pic:cNvPr>
                    <pic:cNvPicPr>
                      <a:picLocks noChangeAspect="1"/>
                    </pic:cNvPicPr>
                  </pic:nvPicPr>
                  <pic:blipFill rotWithShape="1">
                    <a:blip r:embed="rId414">
                      <a:extLst>
                        <a:ext uri="{28A0092B-C50C-407E-A947-70E740481C1C}">
                          <a14:useLocalDpi xmlns:a14="http://schemas.microsoft.com/office/drawing/2010/main" val="0"/>
                        </a:ext>
                      </a:extLst>
                    </a:blip>
                    <a:srcRect l="13839" t="21678" r="13098" b="59890"/>
                    <a:stretch/>
                  </pic:blipFill>
                  <pic:spPr>
                    <a:xfrm>
                      <a:off x="0" y="0"/>
                      <a:ext cx="5942046" cy="2121299"/>
                    </a:xfrm>
                    <a:prstGeom prst="rect">
                      <a:avLst/>
                    </a:prstGeom>
                  </pic:spPr>
                </pic:pic>
              </a:graphicData>
            </a:graphic>
          </wp:inline>
        </w:drawing>
      </w:r>
    </w:p>
    <w:p w14:paraId="5AD0EA38" w14:textId="1BB65624" w:rsidR="00CF63F4" w:rsidRDefault="00CF63F4" w:rsidP="000F7C92">
      <w:pPr>
        <w:spacing w:line="360" w:lineRule="auto"/>
        <w:contextualSpacing/>
        <w:rPr>
          <w:rFonts w:ascii="Arial" w:hAnsi="Arial" w:cs="Arial"/>
        </w:rPr>
      </w:pPr>
    </w:p>
    <w:p w14:paraId="3D1356DB" w14:textId="29F7D6BE" w:rsidR="00CF63F4" w:rsidRDefault="00CF63F4" w:rsidP="000F7C92">
      <w:pPr>
        <w:spacing w:line="360" w:lineRule="auto"/>
        <w:contextualSpacing/>
        <w:rPr>
          <w:rFonts w:ascii="Arial" w:hAnsi="Arial" w:cs="Arial"/>
        </w:rPr>
      </w:pPr>
    </w:p>
    <w:p w14:paraId="23F5FFEE" w14:textId="2F681D30" w:rsidR="00CF63F4" w:rsidRDefault="00CF63F4" w:rsidP="000F7C92">
      <w:pPr>
        <w:spacing w:line="360" w:lineRule="auto"/>
        <w:contextualSpacing/>
        <w:rPr>
          <w:rFonts w:ascii="Arial" w:hAnsi="Arial" w:cs="Arial"/>
        </w:rPr>
      </w:pPr>
    </w:p>
    <w:p w14:paraId="4834781A" w14:textId="1FF06A18" w:rsidR="00CF63F4" w:rsidRDefault="00CF63F4" w:rsidP="000F7C92">
      <w:pPr>
        <w:spacing w:line="360" w:lineRule="auto"/>
        <w:contextualSpacing/>
        <w:rPr>
          <w:rFonts w:ascii="Arial" w:hAnsi="Arial" w:cs="Arial"/>
        </w:rPr>
      </w:pPr>
    </w:p>
    <w:p w14:paraId="6522DCBB" w14:textId="77777777" w:rsidR="00CF63F4" w:rsidRDefault="00CF63F4" w:rsidP="000F7C92">
      <w:pPr>
        <w:spacing w:line="360" w:lineRule="auto"/>
        <w:contextualSpacing/>
        <w:rPr>
          <w:rFonts w:ascii="Arial" w:hAnsi="Arial" w:cs="Arial"/>
        </w:rPr>
      </w:pPr>
    </w:p>
    <w:p w14:paraId="5B1EF369" w14:textId="4D6CDBA2" w:rsidR="00D9343E" w:rsidRDefault="00D9343E" w:rsidP="000F7C92">
      <w:pPr>
        <w:spacing w:line="360" w:lineRule="auto"/>
        <w:contextualSpacing/>
        <w:rPr>
          <w:rFonts w:ascii="Arial" w:hAnsi="Arial" w:cs="Arial"/>
        </w:rPr>
      </w:pPr>
    </w:p>
    <w:p w14:paraId="6432C38B" w14:textId="0A84A8B4" w:rsidR="00D9343E" w:rsidRDefault="00D9343E" w:rsidP="000F7C92">
      <w:pPr>
        <w:spacing w:line="360" w:lineRule="auto"/>
        <w:contextualSpacing/>
        <w:rPr>
          <w:rFonts w:ascii="Arial" w:hAnsi="Arial" w:cs="Arial"/>
        </w:rPr>
      </w:pPr>
    </w:p>
    <w:p w14:paraId="1E48C8E0" w14:textId="694EF7CA" w:rsidR="00D9343E" w:rsidRDefault="00D9343E" w:rsidP="000F7C92">
      <w:pPr>
        <w:spacing w:line="360" w:lineRule="auto"/>
        <w:contextualSpacing/>
        <w:rPr>
          <w:rFonts w:ascii="Arial" w:hAnsi="Arial" w:cs="Arial"/>
        </w:rPr>
      </w:pPr>
    </w:p>
    <w:p w14:paraId="1584E5FD" w14:textId="2677DA14" w:rsidR="00D9343E" w:rsidRDefault="00D9343E" w:rsidP="000F7C92">
      <w:pPr>
        <w:spacing w:line="360" w:lineRule="auto"/>
        <w:contextualSpacing/>
        <w:rPr>
          <w:rFonts w:ascii="Arial" w:hAnsi="Arial" w:cs="Arial"/>
        </w:rPr>
      </w:pPr>
    </w:p>
    <w:p w14:paraId="5EF5E976" w14:textId="1B0A368D" w:rsidR="00D9343E" w:rsidRDefault="00D9343E" w:rsidP="000F7C92">
      <w:pPr>
        <w:spacing w:line="360" w:lineRule="auto"/>
        <w:contextualSpacing/>
        <w:rPr>
          <w:rFonts w:ascii="Arial" w:hAnsi="Arial" w:cs="Arial"/>
        </w:rPr>
      </w:pPr>
    </w:p>
    <w:p w14:paraId="71DB7B2A" w14:textId="62D8F568" w:rsidR="00D9343E" w:rsidRDefault="00D9343E" w:rsidP="000F7C92">
      <w:pPr>
        <w:spacing w:line="360" w:lineRule="auto"/>
        <w:contextualSpacing/>
        <w:rPr>
          <w:rFonts w:ascii="Arial" w:hAnsi="Arial" w:cs="Arial"/>
        </w:rPr>
      </w:pPr>
    </w:p>
    <w:p w14:paraId="384B7724" w14:textId="77777777" w:rsidR="003E5FEB" w:rsidRDefault="003E5FEB" w:rsidP="000F7C92">
      <w:pPr>
        <w:spacing w:line="360" w:lineRule="auto"/>
        <w:contextualSpacing/>
        <w:rPr>
          <w:rFonts w:ascii="Arial" w:hAnsi="Arial" w:cs="Arial"/>
        </w:rPr>
      </w:pPr>
    </w:p>
    <w:p w14:paraId="51A8EBE2" w14:textId="77777777" w:rsidR="00B15EF2" w:rsidRDefault="00B15EF2" w:rsidP="000F7C92">
      <w:pPr>
        <w:spacing w:line="360" w:lineRule="auto"/>
        <w:contextualSpacing/>
        <w:rPr>
          <w:rFonts w:ascii="Arial" w:hAnsi="Arial" w:cs="Arial"/>
        </w:rPr>
      </w:pPr>
    </w:p>
    <w:p w14:paraId="054D1ADD" w14:textId="714F91CD" w:rsidR="00CF63F4" w:rsidRDefault="003148E3" w:rsidP="00C30243">
      <w:pPr>
        <w:pStyle w:val="Caption"/>
      </w:pPr>
      <w:bookmarkStart w:id="69" w:name="_Toc64573736"/>
      <w:bookmarkStart w:id="70" w:name="_Toc64574117"/>
      <w:bookmarkStart w:id="71" w:name="_Toc69735880"/>
      <w:r w:rsidRPr="003148E3">
        <w:lastRenderedPageBreak/>
        <w:t xml:space="preserve">Table 2. </w:t>
      </w:r>
      <w:fldSimple w:instr=" SEQ Table_2. \* ARABIC ">
        <w:r w:rsidR="006436EF">
          <w:rPr>
            <w:noProof/>
          </w:rPr>
          <w:t>4</w:t>
        </w:r>
      </w:fldSimple>
      <w:r w:rsidRPr="003148E3">
        <w:t xml:space="preserve">: Changes in 374 pigment </w:t>
      </w:r>
      <w:proofErr w:type="gramStart"/>
      <w:r w:rsidRPr="003148E3">
        <w:t>phenotype</w:t>
      </w:r>
      <w:proofErr w:type="gramEnd"/>
      <w:r w:rsidRPr="003148E3">
        <w:t xml:space="preserve"> on minimal M9 media supplemented with different carbon sources and nutrients.</w:t>
      </w:r>
      <w:bookmarkEnd w:id="69"/>
      <w:bookmarkEnd w:id="70"/>
      <w:bookmarkEnd w:id="71"/>
    </w:p>
    <w:p w14:paraId="476CBEA6" w14:textId="01A334FE" w:rsidR="00CF63F4" w:rsidRDefault="00CF63F4" w:rsidP="00CF63F4">
      <w:pPr>
        <w:spacing w:line="360" w:lineRule="auto"/>
        <w:contextualSpacing/>
        <w:jc w:val="center"/>
        <w:rPr>
          <w:rFonts w:ascii="Arial" w:hAnsi="Arial" w:cs="Arial"/>
        </w:rPr>
      </w:pPr>
      <w:r w:rsidRPr="00CF63F4">
        <w:rPr>
          <w:rFonts w:ascii="Arial" w:hAnsi="Arial" w:cs="Arial"/>
          <w:noProof/>
        </w:rPr>
        <w:drawing>
          <wp:inline distT="0" distB="0" distL="0" distR="0" wp14:anchorId="6D34AE91" wp14:editId="1919D6A8">
            <wp:extent cx="5864772" cy="3778592"/>
            <wp:effectExtent l="0" t="0" r="3175" b="0"/>
            <wp:docPr id="4" name="Picture 4">
              <a:extLst xmlns:a="http://schemas.openxmlformats.org/drawingml/2006/main">
                <a:ext uri="{FF2B5EF4-FFF2-40B4-BE49-F238E27FC236}">
                  <a16:creationId xmlns:a16="http://schemas.microsoft.com/office/drawing/2014/main" id="{9CEC4195-C638-1349-8027-E454688DD68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9CEC4195-C638-1349-8027-E454688DD68A}"/>
                        </a:ext>
                      </a:extLst>
                    </pic:cNvPr>
                    <pic:cNvPicPr>
                      <a:picLocks noChangeAspect="1"/>
                    </pic:cNvPicPr>
                  </pic:nvPicPr>
                  <pic:blipFill rotWithShape="1">
                    <a:blip r:embed="rId415">
                      <a:extLst>
                        <a:ext uri="{28A0092B-C50C-407E-A947-70E740481C1C}">
                          <a14:useLocalDpi xmlns:a14="http://schemas.microsoft.com/office/drawing/2010/main" val="0"/>
                        </a:ext>
                      </a:extLst>
                    </a:blip>
                    <a:srcRect l="17931" t="18603" r="17931" b="33793"/>
                    <a:stretch/>
                  </pic:blipFill>
                  <pic:spPr>
                    <a:xfrm>
                      <a:off x="0" y="0"/>
                      <a:ext cx="5864772" cy="3778592"/>
                    </a:xfrm>
                    <a:prstGeom prst="rect">
                      <a:avLst/>
                    </a:prstGeom>
                  </pic:spPr>
                </pic:pic>
              </a:graphicData>
            </a:graphic>
          </wp:inline>
        </w:drawing>
      </w:r>
    </w:p>
    <w:p w14:paraId="2EAB6CE4" w14:textId="017D4445" w:rsidR="00CF63F4" w:rsidRDefault="00CF63F4" w:rsidP="000F7C92">
      <w:pPr>
        <w:spacing w:line="360" w:lineRule="auto"/>
        <w:contextualSpacing/>
        <w:rPr>
          <w:rFonts w:ascii="Arial" w:hAnsi="Arial" w:cs="Arial"/>
        </w:rPr>
      </w:pPr>
    </w:p>
    <w:p w14:paraId="3DB0AB96" w14:textId="64E21AF0" w:rsidR="00CF63F4" w:rsidRDefault="00CF63F4" w:rsidP="000F7C92">
      <w:pPr>
        <w:spacing w:line="360" w:lineRule="auto"/>
        <w:contextualSpacing/>
        <w:rPr>
          <w:rFonts w:ascii="Arial" w:hAnsi="Arial" w:cs="Arial"/>
        </w:rPr>
      </w:pPr>
    </w:p>
    <w:p w14:paraId="51305F46" w14:textId="47C3E475" w:rsidR="00E055E1" w:rsidRDefault="00E055E1" w:rsidP="000F7C92">
      <w:pPr>
        <w:spacing w:line="360" w:lineRule="auto"/>
        <w:contextualSpacing/>
        <w:rPr>
          <w:rFonts w:ascii="Arial" w:hAnsi="Arial" w:cs="Arial"/>
        </w:rPr>
      </w:pPr>
    </w:p>
    <w:p w14:paraId="41204926" w14:textId="0EA31F2F" w:rsidR="00E055E1" w:rsidRDefault="00E055E1" w:rsidP="000F7C92">
      <w:pPr>
        <w:spacing w:line="360" w:lineRule="auto"/>
        <w:contextualSpacing/>
        <w:rPr>
          <w:rFonts w:ascii="Arial" w:hAnsi="Arial" w:cs="Arial"/>
        </w:rPr>
      </w:pPr>
    </w:p>
    <w:p w14:paraId="22F00287" w14:textId="6C9DAE36" w:rsidR="00E055E1" w:rsidRDefault="00E055E1" w:rsidP="000F7C92">
      <w:pPr>
        <w:spacing w:line="360" w:lineRule="auto"/>
        <w:contextualSpacing/>
        <w:rPr>
          <w:rFonts w:ascii="Arial" w:hAnsi="Arial" w:cs="Arial"/>
        </w:rPr>
      </w:pPr>
    </w:p>
    <w:p w14:paraId="78313E28" w14:textId="142A7E25" w:rsidR="00E055E1" w:rsidRDefault="00E055E1" w:rsidP="000F7C92">
      <w:pPr>
        <w:spacing w:line="360" w:lineRule="auto"/>
        <w:contextualSpacing/>
        <w:rPr>
          <w:rFonts w:ascii="Arial" w:hAnsi="Arial" w:cs="Arial"/>
        </w:rPr>
      </w:pPr>
    </w:p>
    <w:p w14:paraId="3D35FD6D" w14:textId="5B4809F9" w:rsidR="00E055E1" w:rsidRDefault="00E055E1" w:rsidP="000F7C92">
      <w:pPr>
        <w:spacing w:line="360" w:lineRule="auto"/>
        <w:contextualSpacing/>
        <w:rPr>
          <w:rFonts w:ascii="Arial" w:hAnsi="Arial" w:cs="Arial"/>
        </w:rPr>
      </w:pPr>
    </w:p>
    <w:p w14:paraId="75B38B51" w14:textId="03F497EB" w:rsidR="00E055E1" w:rsidRDefault="00E055E1" w:rsidP="000F7C92">
      <w:pPr>
        <w:spacing w:line="360" w:lineRule="auto"/>
        <w:contextualSpacing/>
        <w:rPr>
          <w:rFonts w:ascii="Arial" w:hAnsi="Arial" w:cs="Arial"/>
        </w:rPr>
      </w:pPr>
    </w:p>
    <w:p w14:paraId="5974BEA7" w14:textId="6EC2F3EB" w:rsidR="00E055E1" w:rsidRDefault="00E055E1" w:rsidP="000F7C92">
      <w:pPr>
        <w:spacing w:line="360" w:lineRule="auto"/>
        <w:contextualSpacing/>
        <w:rPr>
          <w:rFonts w:ascii="Arial" w:hAnsi="Arial" w:cs="Arial"/>
        </w:rPr>
      </w:pPr>
    </w:p>
    <w:p w14:paraId="481463C0" w14:textId="51438D72" w:rsidR="00E055E1" w:rsidRDefault="00E055E1" w:rsidP="000F7C92">
      <w:pPr>
        <w:spacing w:line="360" w:lineRule="auto"/>
        <w:contextualSpacing/>
        <w:rPr>
          <w:rFonts w:ascii="Arial" w:hAnsi="Arial" w:cs="Arial"/>
        </w:rPr>
      </w:pPr>
    </w:p>
    <w:p w14:paraId="6C6B6036" w14:textId="751799E1" w:rsidR="00E055E1" w:rsidRDefault="00E055E1" w:rsidP="000F7C92">
      <w:pPr>
        <w:spacing w:line="360" w:lineRule="auto"/>
        <w:contextualSpacing/>
        <w:rPr>
          <w:rFonts w:ascii="Arial" w:hAnsi="Arial" w:cs="Arial"/>
        </w:rPr>
      </w:pPr>
    </w:p>
    <w:p w14:paraId="25774048" w14:textId="77777777" w:rsidR="00694BE0" w:rsidRDefault="00694BE0" w:rsidP="000F7C92">
      <w:pPr>
        <w:spacing w:line="360" w:lineRule="auto"/>
        <w:contextualSpacing/>
        <w:rPr>
          <w:rFonts w:ascii="Arial" w:hAnsi="Arial" w:cs="Arial"/>
        </w:rPr>
      </w:pPr>
    </w:p>
    <w:p w14:paraId="14FBB840" w14:textId="4F88CDB2" w:rsidR="00E055E1" w:rsidRPr="00792160" w:rsidRDefault="00D33D37" w:rsidP="00792160">
      <w:pPr>
        <w:pStyle w:val="Heading2"/>
        <w:jc w:val="center"/>
        <w:rPr>
          <w:rFonts w:ascii="Arial" w:hAnsi="Arial" w:cs="Arial"/>
          <w:sz w:val="28"/>
          <w:szCs w:val="28"/>
        </w:rPr>
      </w:pPr>
      <w:bookmarkStart w:id="72" w:name="_Toc64560813"/>
      <w:bookmarkStart w:id="73" w:name="_Toc64561206"/>
      <w:bookmarkStart w:id="74" w:name="_Toc69907442"/>
      <w:r w:rsidRPr="00792160">
        <w:rPr>
          <w:rFonts w:ascii="Arial" w:hAnsi="Arial" w:cs="Arial"/>
          <w:sz w:val="28"/>
          <w:szCs w:val="28"/>
        </w:rPr>
        <w:lastRenderedPageBreak/>
        <w:t>APPENDIX: FIGURES</w:t>
      </w:r>
      <w:bookmarkEnd w:id="72"/>
      <w:bookmarkEnd w:id="73"/>
      <w:bookmarkEnd w:id="74"/>
    </w:p>
    <w:p w14:paraId="4E47FDB4" w14:textId="3ADCCCA4" w:rsidR="00D33D37" w:rsidRDefault="00D33D37" w:rsidP="00D33D37">
      <w:pPr>
        <w:spacing w:line="360" w:lineRule="auto"/>
        <w:contextualSpacing/>
        <w:jc w:val="center"/>
        <w:rPr>
          <w:rFonts w:ascii="Arial" w:hAnsi="Arial" w:cs="Arial"/>
        </w:rPr>
      </w:pPr>
    </w:p>
    <w:p w14:paraId="2A749D29" w14:textId="7AB5A8FF" w:rsidR="00D33D37" w:rsidRDefault="00D33D37" w:rsidP="00632CC2">
      <w:pPr>
        <w:spacing w:line="360" w:lineRule="auto"/>
        <w:contextualSpacing/>
        <w:jc w:val="center"/>
        <w:rPr>
          <w:rFonts w:ascii="Arial" w:hAnsi="Arial" w:cs="Arial"/>
        </w:rPr>
      </w:pPr>
      <w:r w:rsidRPr="00D33D37">
        <w:rPr>
          <w:rFonts w:ascii="Arial" w:hAnsi="Arial" w:cs="Arial"/>
          <w:noProof/>
        </w:rPr>
        <w:drawing>
          <wp:inline distT="0" distB="0" distL="0" distR="0" wp14:anchorId="5831E659" wp14:editId="0D5EDA1F">
            <wp:extent cx="5458320" cy="3449880"/>
            <wp:effectExtent l="0" t="0" r="3175" b="5080"/>
            <wp:docPr id="38" name="Main graphic" descr="Calendar&#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38" name="Main graphic" descr="Calendar&#10;&#10;Description automatically generated with medium confidence"/>
                    <pic:cNvPicPr/>
                  </pic:nvPicPr>
                  <pic:blipFill>
                    <a:blip r:embed="rId416"/>
                    <a:stretch/>
                  </pic:blipFill>
                  <pic:spPr>
                    <a:xfrm>
                      <a:off x="0" y="0"/>
                      <a:ext cx="5458320" cy="3449880"/>
                    </a:xfrm>
                    <a:prstGeom prst="rect">
                      <a:avLst/>
                    </a:prstGeom>
                    <a:ln>
                      <a:noFill/>
                    </a:ln>
                  </pic:spPr>
                </pic:pic>
              </a:graphicData>
            </a:graphic>
          </wp:inline>
        </w:drawing>
      </w:r>
    </w:p>
    <w:p w14:paraId="4E3EF6F2" w14:textId="2B64348F" w:rsidR="00C30243" w:rsidRDefault="00C30243" w:rsidP="00C30243">
      <w:pPr>
        <w:pStyle w:val="Caption"/>
      </w:pPr>
      <w:bookmarkStart w:id="75" w:name="_Toc64574125"/>
      <w:bookmarkStart w:id="76" w:name="_Toc69735936"/>
      <w:bookmarkStart w:id="77" w:name="_Toc64561618"/>
      <w:bookmarkStart w:id="78" w:name="_Toc64563930"/>
      <w:bookmarkStart w:id="79" w:name="_Toc64564223"/>
      <w:bookmarkStart w:id="80" w:name="_Toc64571322"/>
      <w:bookmarkStart w:id="81" w:name="_Toc64571361"/>
      <w:r>
        <w:t xml:space="preserve">Figure 2. </w:t>
      </w:r>
      <w:fldSimple w:instr=" SEQ Figure_2. \* ARABIC ">
        <w:r w:rsidR="006436EF">
          <w:rPr>
            <w:noProof/>
          </w:rPr>
          <w:t>1</w:t>
        </w:r>
      </w:fldSimple>
      <w:r>
        <w:t xml:space="preserve">: </w:t>
      </w:r>
      <w:r w:rsidRPr="00C30243">
        <w:rPr>
          <w:i/>
          <w:iCs/>
        </w:rPr>
        <w:t>Streptomyces</w:t>
      </w:r>
      <w:r w:rsidRPr="00933BCE">
        <w:t xml:space="preserve"> strains 303 and 299 produce a pigment consistent with synthetic melanin.</w:t>
      </w:r>
      <w:bookmarkEnd w:id="75"/>
      <w:bookmarkEnd w:id="76"/>
    </w:p>
    <w:p w14:paraId="49E7C4CE" w14:textId="6C1073FF" w:rsidR="00D33D37" w:rsidRPr="00C30243" w:rsidRDefault="00D33D37" w:rsidP="00C30243">
      <w:pPr>
        <w:pStyle w:val="Caption"/>
        <w:rPr>
          <w:b w:val="0"/>
          <w:bCs w:val="0"/>
        </w:rPr>
      </w:pPr>
      <w:r w:rsidRPr="00C30243">
        <w:rPr>
          <w:b w:val="0"/>
          <w:bCs w:val="0"/>
        </w:rPr>
        <w:t xml:space="preserve">A, Strains 303 (far left) and 299 (middle left) liquid cultures produce an extracellular pigment in lysogeny broth medium. B, Liquid chromatography-mass spectrometry of pigmented bacterial extracts </w:t>
      </w:r>
      <w:proofErr w:type="gramStart"/>
      <w:r w:rsidRPr="00C30243">
        <w:rPr>
          <w:b w:val="0"/>
          <w:bCs w:val="0"/>
        </w:rPr>
        <w:t>indicate</w:t>
      </w:r>
      <w:proofErr w:type="gramEnd"/>
      <w:r w:rsidRPr="00C30243">
        <w:rPr>
          <w:b w:val="0"/>
          <w:bCs w:val="0"/>
        </w:rPr>
        <w:t xml:space="preserve"> degradation components consistent with melanin (gray bars, n = 13), 303 extracts (green bars, n = 3), 299 extracts (red bars, n = 3), CL18 extracts (purple bars, n = 3), and synthetic melanin control (brown bars, n = 3). Ion counts normalized to mass digested means are displayed with standard deviation indicated by error bars. * Indicates significantly different from the blank controls (P &lt; 0.0001), two-way analysis of variance with Dunnett’s multiple comparison test. C, Axenic </w:t>
      </w:r>
      <w:proofErr w:type="gramStart"/>
      <w:r w:rsidRPr="00C30243">
        <w:rPr>
          <w:b w:val="0"/>
          <w:bCs w:val="0"/>
        </w:rPr>
        <w:t>7 day-old</w:t>
      </w:r>
      <w:proofErr w:type="gramEnd"/>
      <w:r w:rsidRPr="00C30243">
        <w:rPr>
          <w:b w:val="0"/>
          <w:bCs w:val="0"/>
        </w:rPr>
        <w:t xml:space="preserve"> Col-0, wild-type seedlings were singly inoculated with each Streptomyces isolate (no bacteria control [NB, blue circles], 303 [green triangles], 299 [red squares], CL18 [purple triangles], or 136 [orange diamonds], n = 6 to 9) and grown for 14 days when seedling colonization level was determined. Different letters indicate statistical differences using a Kruskal-Wallis with Dunn’s multiple comparison.</w:t>
      </w:r>
      <w:bookmarkEnd w:id="77"/>
      <w:bookmarkEnd w:id="78"/>
      <w:bookmarkEnd w:id="79"/>
      <w:bookmarkEnd w:id="80"/>
      <w:bookmarkEnd w:id="81"/>
    </w:p>
    <w:p w14:paraId="56365852" w14:textId="79E82E32" w:rsidR="00D33D37" w:rsidRDefault="00D33D37" w:rsidP="00D33D37">
      <w:pPr>
        <w:spacing w:line="360" w:lineRule="auto"/>
        <w:contextualSpacing/>
        <w:jc w:val="center"/>
        <w:rPr>
          <w:rFonts w:ascii="Arial" w:hAnsi="Arial" w:cs="Arial"/>
        </w:rPr>
      </w:pPr>
      <w:r w:rsidRPr="00D33D37">
        <w:rPr>
          <w:rFonts w:ascii="Arial" w:hAnsi="Arial" w:cs="Arial"/>
          <w:noProof/>
        </w:rPr>
        <w:lastRenderedPageBreak/>
        <w:drawing>
          <wp:inline distT="0" distB="0" distL="0" distR="0" wp14:anchorId="1872875E" wp14:editId="7CBFEE19">
            <wp:extent cx="5328745" cy="1954924"/>
            <wp:effectExtent l="0" t="0" r="0" b="1270"/>
            <wp:docPr id="7" name="Picture 4">
              <a:extLst xmlns:a="http://schemas.openxmlformats.org/drawingml/2006/main">
                <a:ext uri="{FF2B5EF4-FFF2-40B4-BE49-F238E27FC236}">
                  <a16:creationId xmlns:a16="http://schemas.microsoft.com/office/drawing/2014/main" id="{16C295EE-2C0B-5C41-B59A-01383D654FE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16C295EE-2C0B-5C41-B59A-01383D654FE3}"/>
                        </a:ext>
                      </a:extLst>
                    </pic:cNvPr>
                    <pic:cNvPicPr>
                      <a:picLocks noChangeAspect="1"/>
                    </pic:cNvPicPr>
                  </pic:nvPicPr>
                  <pic:blipFill rotWithShape="1">
                    <a:blip r:embed="rId417">
                      <a:extLst>
                        <a:ext uri="{28A0092B-C50C-407E-A947-70E740481C1C}">
                          <a14:useLocalDpi xmlns:a14="http://schemas.microsoft.com/office/drawing/2010/main" val="0"/>
                        </a:ext>
                      </a:extLst>
                    </a:blip>
                    <a:srcRect l="7162" t="3030" r="5958" b="72341"/>
                    <a:stretch/>
                  </pic:blipFill>
                  <pic:spPr>
                    <a:xfrm>
                      <a:off x="0" y="0"/>
                      <a:ext cx="5328745" cy="1954924"/>
                    </a:xfrm>
                    <a:prstGeom prst="rect">
                      <a:avLst/>
                    </a:prstGeom>
                  </pic:spPr>
                </pic:pic>
              </a:graphicData>
            </a:graphic>
          </wp:inline>
        </w:drawing>
      </w:r>
    </w:p>
    <w:p w14:paraId="3943DD86" w14:textId="77777777" w:rsidR="00ED4402" w:rsidRDefault="00ED4402" w:rsidP="00C30243">
      <w:pPr>
        <w:pStyle w:val="Caption"/>
      </w:pPr>
    </w:p>
    <w:p w14:paraId="4146A7CF" w14:textId="4EA093DA" w:rsidR="003E5FEB" w:rsidRPr="003E5FEB" w:rsidRDefault="00C30243" w:rsidP="003E5FEB">
      <w:pPr>
        <w:pStyle w:val="Caption"/>
      </w:pPr>
      <w:bookmarkStart w:id="82" w:name="_Toc64574126"/>
      <w:bookmarkStart w:id="83" w:name="_Toc69735937"/>
      <w:bookmarkStart w:id="84" w:name="_Toc64564224"/>
      <w:bookmarkStart w:id="85" w:name="_Toc64571323"/>
      <w:bookmarkStart w:id="86" w:name="_Toc64571362"/>
      <w:r>
        <w:t xml:space="preserve">Figure 2. </w:t>
      </w:r>
      <w:fldSimple w:instr=" SEQ Figure_2. \* ARABIC ">
        <w:r w:rsidR="006436EF">
          <w:rPr>
            <w:noProof/>
          </w:rPr>
          <w:t>2</w:t>
        </w:r>
      </w:fldSimple>
      <w:r>
        <w:t xml:space="preserve">: </w:t>
      </w:r>
      <w:r w:rsidRPr="00C30243">
        <w:rPr>
          <w:i/>
          <w:iCs/>
        </w:rPr>
        <w:t>Streptomyces</w:t>
      </w:r>
      <w:r w:rsidRPr="006C17CE">
        <w:t xml:space="preserve"> strains do not alter </w:t>
      </w:r>
      <w:r w:rsidRPr="00C30243">
        <w:rPr>
          <w:i/>
          <w:iCs/>
        </w:rPr>
        <w:t>Arabidopsis thaliana</w:t>
      </w:r>
      <w:r w:rsidRPr="006C17CE">
        <w:t xml:space="preserve"> biomass.</w:t>
      </w:r>
      <w:bookmarkEnd w:id="82"/>
      <w:bookmarkEnd w:id="83"/>
    </w:p>
    <w:p w14:paraId="5E149CDF" w14:textId="573BA3B5" w:rsidR="00D33D37" w:rsidRPr="00C30243" w:rsidRDefault="00D33D37" w:rsidP="00C30243">
      <w:pPr>
        <w:pStyle w:val="Caption"/>
        <w:rPr>
          <w:b w:val="0"/>
          <w:bCs w:val="0"/>
        </w:rPr>
      </w:pPr>
      <w:r w:rsidRPr="00C30243">
        <w:rPr>
          <w:b w:val="0"/>
          <w:bCs w:val="0"/>
        </w:rPr>
        <w:t xml:space="preserve">Biomass of </w:t>
      </w:r>
      <w:proofErr w:type="spellStart"/>
      <w:r w:rsidRPr="00C30243">
        <w:rPr>
          <w:b w:val="0"/>
          <w:bCs w:val="0"/>
        </w:rPr>
        <w:t>phyllosphere</w:t>
      </w:r>
      <w:proofErr w:type="spellEnd"/>
      <w:r w:rsidRPr="00C30243">
        <w:rPr>
          <w:b w:val="0"/>
          <w:bCs w:val="0"/>
        </w:rPr>
        <w:t xml:space="preserve"> (A) and roots (B) from plants inoculated with a single Streptomyces isolate (no bacteria control (NB, blue circles), 299 (red squares), 303 (green triangles), CL18 (purple triangles), 136 (orange diamonds)) grown for 8 weeks in pots with MES buffered MS medium was measured and did not significantly differ (n=7-10) by Kruskal- Wallis with a Dunn’s multiple comparison.</w:t>
      </w:r>
      <w:bookmarkEnd w:id="84"/>
      <w:bookmarkEnd w:id="85"/>
      <w:bookmarkEnd w:id="86"/>
      <w:r w:rsidRPr="00C30243">
        <w:rPr>
          <w:b w:val="0"/>
          <w:bCs w:val="0"/>
        </w:rPr>
        <w:t xml:space="preserve"> </w:t>
      </w:r>
    </w:p>
    <w:p w14:paraId="5B41309E" w14:textId="57D2FA4A" w:rsidR="00D33D37" w:rsidRDefault="00D33D37" w:rsidP="00D33D37">
      <w:pPr>
        <w:spacing w:line="360" w:lineRule="auto"/>
        <w:contextualSpacing/>
        <w:rPr>
          <w:rFonts w:ascii="Arial" w:hAnsi="Arial" w:cs="Arial"/>
        </w:rPr>
      </w:pPr>
    </w:p>
    <w:p w14:paraId="270A566E" w14:textId="52A27048" w:rsidR="00D33D37" w:rsidRDefault="00D33D37" w:rsidP="00D33D37">
      <w:pPr>
        <w:spacing w:line="360" w:lineRule="auto"/>
        <w:contextualSpacing/>
        <w:rPr>
          <w:rFonts w:ascii="Arial" w:hAnsi="Arial" w:cs="Arial"/>
        </w:rPr>
      </w:pPr>
    </w:p>
    <w:p w14:paraId="3CBA6E72" w14:textId="572BE1A8" w:rsidR="00D33D37" w:rsidRDefault="00D33D37" w:rsidP="00D33D37">
      <w:pPr>
        <w:spacing w:line="360" w:lineRule="auto"/>
        <w:contextualSpacing/>
        <w:rPr>
          <w:rFonts w:ascii="Arial" w:hAnsi="Arial" w:cs="Arial"/>
        </w:rPr>
      </w:pPr>
    </w:p>
    <w:p w14:paraId="497CC67E" w14:textId="52D7AF28" w:rsidR="00D33D37" w:rsidRDefault="00D33D37" w:rsidP="00D33D37">
      <w:pPr>
        <w:spacing w:line="360" w:lineRule="auto"/>
        <w:contextualSpacing/>
        <w:rPr>
          <w:rFonts w:ascii="Arial" w:hAnsi="Arial" w:cs="Arial"/>
        </w:rPr>
      </w:pPr>
    </w:p>
    <w:p w14:paraId="37677423" w14:textId="16DF3E0E" w:rsidR="00D33D37" w:rsidRDefault="00D33D37" w:rsidP="00D33D37">
      <w:pPr>
        <w:spacing w:line="360" w:lineRule="auto"/>
        <w:contextualSpacing/>
        <w:rPr>
          <w:rFonts w:ascii="Arial" w:hAnsi="Arial" w:cs="Arial"/>
        </w:rPr>
      </w:pPr>
    </w:p>
    <w:p w14:paraId="0D5C62AD" w14:textId="2C42342E" w:rsidR="00D33D37" w:rsidRDefault="00D33D37" w:rsidP="00D33D37">
      <w:pPr>
        <w:spacing w:line="360" w:lineRule="auto"/>
        <w:contextualSpacing/>
        <w:rPr>
          <w:rFonts w:ascii="Arial" w:hAnsi="Arial" w:cs="Arial"/>
        </w:rPr>
      </w:pPr>
    </w:p>
    <w:p w14:paraId="02D89E6F" w14:textId="4B42B402" w:rsidR="00D33D37" w:rsidRDefault="00D33D37" w:rsidP="00D33D37">
      <w:pPr>
        <w:spacing w:line="360" w:lineRule="auto"/>
        <w:contextualSpacing/>
        <w:rPr>
          <w:rFonts w:ascii="Arial" w:hAnsi="Arial" w:cs="Arial"/>
        </w:rPr>
      </w:pPr>
    </w:p>
    <w:p w14:paraId="59008698" w14:textId="04386C35" w:rsidR="00D33D37" w:rsidRDefault="00D33D37" w:rsidP="00D33D37">
      <w:pPr>
        <w:spacing w:line="360" w:lineRule="auto"/>
        <w:contextualSpacing/>
        <w:rPr>
          <w:rFonts w:ascii="Arial" w:hAnsi="Arial" w:cs="Arial"/>
        </w:rPr>
      </w:pPr>
    </w:p>
    <w:p w14:paraId="039BF1D1" w14:textId="10989A1F" w:rsidR="00D33D37" w:rsidRDefault="00D33D37" w:rsidP="00D33D37">
      <w:pPr>
        <w:spacing w:line="360" w:lineRule="auto"/>
        <w:contextualSpacing/>
        <w:rPr>
          <w:rFonts w:ascii="Arial" w:hAnsi="Arial" w:cs="Arial"/>
        </w:rPr>
      </w:pPr>
    </w:p>
    <w:p w14:paraId="495D5DC5" w14:textId="1DE3257C" w:rsidR="00D33D37" w:rsidRDefault="00D33D37" w:rsidP="00D33D37">
      <w:pPr>
        <w:spacing w:line="360" w:lineRule="auto"/>
        <w:contextualSpacing/>
        <w:rPr>
          <w:rFonts w:ascii="Arial" w:hAnsi="Arial" w:cs="Arial"/>
        </w:rPr>
      </w:pPr>
    </w:p>
    <w:p w14:paraId="2E21D480" w14:textId="62E1ECCB" w:rsidR="00D33D37" w:rsidRDefault="00D33D37" w:rsidP="00D33D37">
      <w:pPr>
        <w:spacing w:line="360" w:lineRule="auto"/>
        <w:contextualSpacing/>
        <w:rPr>
          <w:rFonts w:ascii="Arial" w:hAnsi="Arial" w:cs="Arial"/>
        </w:rPr>
      </w:pPr>
    </w:p>
    <w:p w14:paraId="10460DBA" w14:textId="6A895436" w:rsidR="00D33D37" w:rsidRDefault="00D33D37" w:rsidP="00D33D37">
      <w:pPr>
        <w:spacing w:line="360" w:lineRule="auto"/>
        <w:contextualSpacing/>
        <w:rPr>
          <w:rFonts w:ascii="Arial" w:hAnsi="Arial" w:cs="Arial"/>
        </w:rPr>
      </w:pPr>
    </w:p>
    <w:p w14:paraId="31708BF0" w14:textId="45B53461" w:rsidR="00D33D37" w:rsidRDefault="00D33D37" w:rsidP="00D33D37">
      <w:pPr>
        <w:spacing w:line="360" w:lineRule="auto"/>
        <w:contextualSpacing/>
        <w:rPr>
          <w:rFonts w:ascii="Arial" w:hAnsi="Arial" w:cs="Arial"/>
        </w:rPr>
      </w:pPr>
    </w:p>
    <w:p w14:paraId="53A73DEF" w14:textId="51FFEBB7" w:rsidR="00D33D37" w:rsidRDefault="00D33D37" w:rsidP="00D33D37">
      <w:pPr>
        <w:spacing w:line="360" w:lineRule="auto"/>
        <w:contextualSpacing/>
        <w:rPr>
          <w:rFonts w:ascii="Arial" w:hAnsi="Arial" w:cs="Arial"/>
        </w:rPr>
      </w:pPr>
    </w:p>
    <w:p w14:paraId="69D9FD31" w14:textId="6AD341AD" w:rsidR="00D33D37" w:rsidRDefault="00D33D37" w:rsidP="00D33D37">
      <w:pPr>
        <w:spacing w:line="360" w:lineRule="auto"/>
        <w:contextualSpacing/>
        <w:rPr>
          <w:rFonts w:ascii="Arial" w:hAnsi="Arial" w:cs="Arial"/>
        </w:rPr>
      </w:pPr>
    </w:p>
    <w:p w14:paraId="458B73DF" w14:textId="77777777" w:rsidR="00D33D37" w:rsidRDefault="00D33D37" w:rsidP="00D33D37">
      <w:pPr>
        <w:spacing w:line="360" w:lineRule="auto"/>
        <w:contextualSpacing/>
        <w:rPr>
          <w:rFonts w:ascii="Arial" w:hAnsi="Arial" w:cs="Arial"/>
        </w:rPr>
      </w:pPr>
    </w:p>
    <w:p w14:paraId="2D741F0E" w14:textId="136DB905" w:rsidR="00D33D37" w:rsidRDefault="00D33D37" w:rsidP="00AA464B">
      <w:pPr>
        <w:spacing w:line="360" w:lineRule="auto"/>
        <w:contextualSpacing/>
        <w:jc w:val="center"/>
        <w:rPr>
          <w:rFonts w:ascii="Arial" w:hAnsi="Arial" w:cs="Arial"/>
        </w:rPr>
      </w:pPr>
      <w:r w:rsidRPr="00D33D37">
        <w:rPr>
          <w:rFonts w:ascii="Arial" w:hAnsi="Arial" w:cs="Arial"/>
          <w:noProof/>
        </w:rPr>
        <w:drawing>
          <wp:inline distT="0" distB="0" distL="0" distR="0" wp14:anchorId="3FD3230D" wp14:editId="0264D54D">
            <wp:extent cx="5943600" cy="3291840"/>
            <wp:effectExtent l="0" t="0" r="0" b="0"/>
            <wp:docPr id="6" name="Main graphic" descr="Chart, sunburst chart&#10;&#10;Description automatically generated"/>
            <wp:cNvGraphicFramePr/>
            <a:graphic xmlns:a="http://schemas.openxmlformats.org/drawingml/2006/main">
              <a:graphicData uri="http://schemas.openxmlformats.org/drawingml/2006/picture">
                <pic:pic xmlns:pic="http://schemas.openxmlformats.org/drawingml/2006/picture">
                  <pic:nvPicPr>
                    <pic:cNvPr id="6" name="Main graphic" descr="Chart, sunburst chart&#10;&#10;Description automatically generated"/>
                    <pic:cNvPicPr/>
                  </pic:nvPicPr>
                  <pic:blipFill>
                    <a:blip r:embed="rId418"/>
                    <a:stretch/>
                  </pic:blipFill>
                  <pic:spPr>
                    <a:xfrm>
                      <a:off x="0" y="0"/>
                      <a:ext cx="5943600" cy="3291840"/>
                    </a:xfrm>
                    <a:prstGeom prst="rect">
                      <a:avLst/>
                    </a:prstGeom>
                    <a:ln>
                      <a:noFill/>
                    </a:ln>
                  </pic:spPr>
                </pic:pic>
              </a:graphicData>
            </a:graphic>
          </wp:inline>
        </w:drawing>
      </w:r>
    </w:p>
    <w:p w14:paraId="6798B323" w14:textId="346AA339" w:rsidR="00C30243" w:rsidRDefault="00C30243" w:rsidP="00C30243">
      <w:pPr>
        <w:pStyle w:val="Caption"/>
      </w:pPr>
      <w:bookmarkStart w:id="87" w:name="_Toc64574127"/>
      <w:bookmarkStart w:id="88" w:name="_Toc69735938"/>
      <w:bookmarkStart w:id="89" w:name="_Toc64571324"/>
      <w:bookmarkStart w:id="90" w:name="_Toc64571363"/>
      <w:r>
        <w:t xml:space="preserve">Figure 2. </w:t>
      </w:r>
      <w:fldSimple w:instr=" SEQ Figure_2. \* ARABIC ">
        <w:r w:rsidR="006436EF">
          <w:rPr>
            <w:noProof/>
          </w:rPr>
          <w:t>3</w:t>
        </w:r>
      </w:fldSimple>
      <w:r>
        <w:t xml:space="preserve">: </w:t>
      </w:r>
      <w:r w:rsidRPr="001C4485">
        <w:t xml:space="preserve">Phylogenetic and </w:t>
      </w:r>
      <w:proofErr w:type="spellStart"/>
      <w:r w:rsidRPr="001C4485">
        <w:t>pangenomic</w:t>
      </w:r>
      <w:proofErr w:type="spellEnd"/>
      <w:r w:rsidRPr="001C4485">
        <w:t xml:space="preserve"> comparison of </w:t>
      </w:r>
      <w:r w:rsidRPr="00C30243">
        <w:rPr>
          <w:i/>
          <w:iCs/>
        </w:rPr>
        <w:t>Streptomyces</w:t>
      </w:r>
      <w:r w:rsidRPr="001C4485">
        <w:t xml:space="preserve"> spp. indicate distinct phylogeny and overlapping genes consistent with melanin production.</w:t>
      </w:r>
      <w:bookmarkEnd w:id="87"/>
      <w:bookmarkEnd w:id="88"/>
    </w:p>
    <w:p w14:paraId="3157D0C4" w14:textId="1785158E" w:rsidR="00D33D37" w:rsidRPr="00C30243" w:rsidRDefault="00D33D37" w:rsidP="00C30243">
      <w:pPr>
        <w:pStyle w:val="Caption"/>
        <w:rPr>
          <w:b w:val="0"/>
          <w:bCs w:val="0"/>
        </w:rPr>
      </w:pPr>
      <w:r w:rsidRPr="00C30243">
        <w:rPr>
          <w:b w:val="0"/>
          <w:bCs w:val="0"/>
        </w:rPr>
        <w:t xml:space="preserve">Phylogenetic and </w:t>
      </w:r>
      <w:proofErr w:type="spellStart"/>
      <w:r w:rsidRPr="00C30243">
        <w:rPr>
          <w:b w:val="0"/>
          <w:bCs w:val="0"/>
        </w:rPr>
        <w:t>pangenomic</w:t>
      </w:r>
      <w:proofErr w:type="spellEnd"/>
      <w:r w:rsidRPr="00C30243">
        <w:rPr>
          <w:b w:val="0"/>
          <w:bCs w:val="0"/>
        </w:rPr>
        <w:t xml:space="preserve"> comparison of Streptomyces spp. indicate distinct phylogeny and overlapping genes consistent with melanin production. A, Phylogenetic tree built using a concatenated alignment of amino acid sequences for housekeeping genes </w:t>
      </w:r>
      <w:proofErr w:type="spellStart"/>
      <w:r w:rsidRPr="00C30243">
        <w:rPr>
          <w:b w:val="0"/>
          <w:bCs w:val="0"/>
        </w:rPr>
        <w:t>trpB</w:t>
      </w:r>
      <w:proofErr w:type="spellEnd"/>
      <w:r w:rsidRPr="00C30243">
        <w:rPr>
          <w:b w:val="0"/>
          <w:bCs w:val="0"/>
        </w:rPr>
        <w:t xml:space="preserve">, </w:t>
      </w:r>
      <w:proofErr w:type="spellStart"/>
      <w:r w:rsidRPr="00C30243">
        <w:rPr>
          <w:b w:val="0"/>
          <w:bCs w:val="0"/>
        </w:rPr>
        <w:t>gyrB</w:t>
      </w:r>
      <w:proofErr w:type="spellEnd"/>
      <w:r w:rsidRPr="00C30243">
        <w:rPr>
          <w:b w:val="0"/>
          <w:bCs w:val="0"/>
        </w:rPr>
        <w:t xml:space="preserve">, </w:t>
      </w:r>
      <w:proofErr w:type="spellStart"/>
      <w:r w:rsidRPr="00C30243">
        <w:rPr>
          <w:b w:val="0"/>
          <w:bCs w:val="0"/>
        </w:rPr>
        <w:t>rpoB</w:t>
      </w:r>
      <w:proofErr w:type="spellEnd"/>
      <w:r w:rsidRPr="00C30243">
        <w:rPr>
          <w:b w:val="0"/>
          <w:bCs w:val="0"/>
        </w:rPr>
        <w:t xml:space="preserve">, </w:t>
      </w:r>
      <w:proofErr w:type="spellStart"/>
      <w:r w:rsidRPr="00C30243">
        <w:rPr>
          <w:b w:val="0"/>
          <w:bCs w:val="0"/>
        </w:rPr>
        <w:t>atpD</w:t>
      </w:r>
      <w:proofErr w:type="spellEnd"/>
      <w:r w:rsidRPr="00C30243">
        <w:rPr>
          <w:b w:val="0"/>
          <w:bCs w:val="0"/>
        </w:rPr>
        <w:t xml:space="preserve">, and </w:t>
      </w:r>
      <w:proofErr w:type="spellStart"/>
      <w:r w:rsidRPr="00C30243">
        <w:rPr>
          <w:b w:val="0"/>
          <w:bCs w:val="0"/>
        </w:rPr>
        <w:t>recA</w:t>
      </w:r>
      <w:proofErr w:type="spellEnd"/>
      <w:r w:rsidRPr="00C30243">
        <w:rPr>
          <w:b w:val="0"/>
          <w:bCs w:val="0"/>
        </w:rPr>
        <w:t xml:space="preserve"> from nine Streptomyces strains and one outgroup (</w:t>
      </w:r>
      <w:proofErr w:type="spellStart"/>
      <w:r w:rsidRPr="00C30243">
        <w:rPr>
          <w:b w:val="0"/>
          <w:bCs w:val="0"/>
        </w:rPr>
        <w:t>Kitasatospora</w:t>
      </w:r>
      <w:proofErr w:type="spellEnd"/>
      <w:r w:rsidRPr="00C30243">
        <w:rPr>
          <w:b w:val="0"/>
          <w:bCs w:val="0"/>
        </w:rPr>
        <w:t xml:space="preserve"> sp. OK780) (maximum likelihood, bootstrap consensus values based on 100 iterations). B, </w:t>
      </w:r>
      <w:proofErr w:type="spellStart"/>
      <w:r w:rsidRPr="00C30243">
        <w:rPr>
          <w:b w:val="0"/>
          <w:bCs w:val="0"/>
        </w:rPr>
        <w:t>Pangenomic</w:t>
      </w:r>
      <w:proofErr w:type="spellEnd"/>
      <w:r w:rsidRPr="00C30243">
        <w:rPr>
          <w:b w:val="0"/>
          <w:bCs w:val="0"/>
        </w:rPr>
        <w:t xml:space="preserve"> comparison of nine Streptomyces isolates, including 136 (orange), CL18 (purple), 299 (red), 303 (green), and S. </w:t>
      </w:r>
      <w:proofErr w:type="spellStart"/>
      <w:r w:rsidRPr="00C30243">
        <w:rPr>
          <w:b w:val="0"/>
          <w:bCs w:val="0"/>
        </w:rPr>
        <w:t>scabiei</w:t>
      </w:r>
      <w:proofErr w:type="spellEnd"/>
      <w:r w:rsidRPr="00C30243">
        <w:rPr>
          <w:b w:val="0"/>
          <w:bCs w:val="0"/>
        </w:rPr>
        <w:t xml:space="preserve"> (blue). Maximum likelihood trees built using amino acid alignments of C, tyrosinase genes and D, tyrosinase helper genes from six pigment-producing Streptomyces reveal distinct clades that separate with a S. </w:t>
      </w:r>
      <w:proofErr w:type="spellStart"/>
      <w:r w:rsidRPr="00C30243">
        <w:rPr>
          <w:b w:val="0"/>
          <w:bCs w:val="0"/>
        </w:rPr>
        <w:t>scabiei</w:t>
      </w:r>
      <w:proofErr w:type="spellEnd"/>
      <w:r w:rsidRPr="00C30243">
        <w:rPr>
          <w:b w:val="0"/>
          <w:bCs w:val="0"/>
        </w:rPr>
        <w:t xml:space="preserve"> single annotated gene (melC1, melC2, melD1, and melD2) falling into each clade (bootstrap consensus values based on 100 iterations).</w:t>
      </w:r>
      <w:bookmarkEnd w:id="89"/>
      <w:bookmarkEnd w:id="90"/>
    </w:p>
    <w:p w14:paraId="7E718022" w14:textId="634D97E1" w:rsidR="00D9343E" w:rsidRDefault="00D9343E" w:rsidP="000F7C92">
      <w:pPr>
        <w:spacing w:line="360" w:lineRule="auto"/>
        <w:contextualSpacing/>
        <w:rPr>
          <w:rFonts w:ascii="Arial" w:hAnsi="Arial" w:cs="Arial"/>
        </w:rPr>
      </w:pPr>
    </w:p>
    <w:p w14:paraId="315230EC" w14:textId="43545ACB" w:rsidR="00D33D37" w:rsidRDefault="00D33D37" w:rsidP="00D33D37">
      <w:pPr>
        <w:spacing w:line="360" w:lineRule="auto"/>
        <w:contextualSpacing/>
        <w:jc w:val="center"/>
        <w:rPr>
          <w:rFonts w:ascii="Arial" w:hAnsi="Arial" w:cs="Arial"/>
          <w:b/>
          <w:iCs/>
        </w:rPr>
      </w:pPr>
      <w:r w:rsidRPr="00D33D37">
        <w:rPr>
          <w:rFonts w:ascii="Arial" w:hAnsi="Arial" w:cs="Arial"/>
          <w:b/>
          <w:iCs/>
          <w:noProof/>
        </w:rPr>
        <w:lastRenderedPageBreak/>
        <w:drawing>
          <wp:inline distT="0" distB="0" distL="0" distR="0" wp14:anchorId="7C2C0318" wp14:editId="28CB1D63">
            <wp:extent cx="4312024" cy="3792071"/>
            <wp:effectExtent l="0" t="0" r="0" b="5715"/>
            <wp:docPr id="9" name="Main graphic" descr="Chart&#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9" name="Main graphic" descr="Chart&#10;&#10;Description automatically generated with medium confidence"/>
                    <pic:cNvPicPr/>
                  </pic:nvPicPr>
                  <pic:blipFill>
                    <a:blip r:embed="rId419"/>
                    <a:stretch/>
                  </pic:blipFill>
                  <pic:spPr>
                    <a:xfrm>
                      <a:off x="0" y="0"/>
                      <a:ext cx="4316513" cy="3796019"/>
                    </a:xfrm>
                    <a:prstGeom prst="rect">
                      <a:avLst/>
                    </a:prstGeom>
                    <a:ln>
                      <a:noFill/>
                    </a:ln>
                  </pic:spPr>
                </pic:pic>
              </a:graphicData>
            </a:graphic>
          </wp:inline>
        </w:drawing>
      </w:r>
    </w:p>
    <w:p w14:paraId="162C073F" w14:textId="77777777" w:rsidR="00D33D37" w:rsidRDefault="00D33D37" w:rsidP="00D33D37">
      <w:pPr>
        <w:spacing w:line="360" w:lineRule="auto"/>
        <w:contextualSpacing/>
        <w:jc w:val="center"/>
        <w:rPr>
          <w:rFonts w:ascii="Arial" w:hAnsi="Arial" w:cs="Arial"/>
          <w:b/>
          <w:iCs/>
        </w:rPr>
      </w:pPr>
    </w:p>
    <w:p w14:paraId="67BAB910" w14:textId="77777777" w:rsidR="003E5FEB" w:rsidRDefault="00C30243" w:rsidP="003E5FEB">
      <w:pPr>
        <w:pStyle w:val="Caption"/>
      </w:pPr>
      <w:bookmarkStart w:id="91" w:name="_Toc69735939"/>
      <w:r>
        <w:t xml:space="preserve">Figure 2. </w:t>
      </w:r>
      <w:fldSimple w:instr=" SEQ Figure_2. \* ARABIC ">
        <w:r w:rsidR="006436EF">
          <w:rPr>
            <w:noProof/>
          </w:rPr>
          <w:t>4</w:t>
        </w:r>
      </w:fldSimple>
      <w:r>
        <w:t xml:space="preserve">: </w:t>
      </w:r>
      <w:r w:rsidRPr="00553679">
        <w:t>Strain-specific tyrosinase activity in intracellular and extracellular protein extracts from 303 and 299 in vitro cultures.</w:t>
      </w:r>
      <w:bookmarkEnd w:id="91"/>
    </w:p>
    <w:p w14:paraId="2B00B796" w14:textId="7C446A9B" w:rsidR="00D33D37" w:rsidRPr="003E5FEB" w:rsidRDefault="00D33D37" w:rsidP="003E5FEB">
      <w:pPr>
        <w:pStyle w:val="Caption"/>
        <w:rPr>
          <w:b w:val="0"/>
          <w:bCs w:val="0"/>
          <w:iCs/>
        </w:rPr>
      </w:pPr>
      <w:r w:rsidRPr="003E5FEB">
        <w:rPr>
          <w:b w:val="0"/>
          <w:bCs w:val="0"/>
          <w:iCs/>
        </w:rPr>
        <w:t>Dopachrome production was measured by absorbance at 475 nm for three replicate cell pellet (top panels) and supernatant (bottom panels) protein extracts from A, 303 and B, 299, which were normalized by protein concentration following the addition of phosphate buffer alone (open triangles), phosphate buffer and L-DOPA (closed squares), or phosphate buffer, L-DOPA, and kojic acid (open circles). For 299 supernatant, 6 mM CuSO</w:t>
      </w:r>
      <w:r w:rsidRPr="003E5FEB">
        <w:rPr>
          <w:b w:val="0"/>
          <w:bCs w:val="0"/>
          <w:iCs/>
          <w:vertAlign w:val="subscript"/>
        </w:rPr>
        <w:t>4</w:t>
      </w:r>
      <w:r w:rsidRPr="003E5FEB">
        <w:rPr>
          <w:b w:val="0"/>
          <w:bCs w:val="0"/>
          <w:iCs/>
        </w:rPr>
        <w:t xml:space="preserve"> was added to observe activity. The mean and standard deviation is displayed for each graph.</w:t>
      </w:r>
    </w:p>
    <w:p w14:paraId="582DA214" w14:textId="77777777" w:rsidR="00D33D37" w:rsidRDefault="00D33D37" w:rsidP="000F7C92">
      <w:pPr>
        <w:spacing w:line="360" w:lineRule="auto"/>
        <w:contextualSpacing/>
        <w:jc w:val="both"/>
        <w:rPr>
          <w:rFonts w:ascii="Arial" w:hAnsi="Arial" w:cs="Arial"/>
          <w:b/>
          <w:iCs/>
        </w:rPr>
      </w:pPr>
    </w:p>
    <w:p w14:paraId="51869361" w14:textId="77777777" w:rsidR="00D33D37" w:rsidRDefault="00D33D37" w:rsidP="000F7C92">
      <w:pPr>
        <w:spacing w:line="360" w:lineRule="auto"/>
        <w:contextualSpacing/>
        <w:jc w:val="both"/>
        <w:rPr>
          <w:rFonts w:ascii="Arial" w:hAnsi="Arial" w:cs="Arial"/>
          <w:b/>
          <w:iCs/>
        </w:rPr>
      </w:pPr>
    </w:p>
    <w:p w14:paraId="6B03AAD0" w14:textId="77777777" w:rsidR="00D33D37" w:rsidRDefault="00D33D37" w:rsidP="000F7C92">
      <w:pPr>
        <w:spacing w:line="360" w:lineRule="auto"/>
        <w:contextualSpacing/>
        <w:jc w:val="both"/>
        <w:rPr>
          <w:rFonts w:ascii="Arial" w:hAnsi="Arial" w:cs="Arial"/>
          <w:b/>
          <w:iCs/>
        </w:rPr>
      </w:pPr>
    </w:p>
    <w:p w14:paraId="14292182" w14:textId="788DC806" w:rsidR="00D33D37" w:rsidRDefault="00D33D37" w:rsidP="00D33D37">
      <w:pPr>
        <w:spacing w:line="360" w:lineRule="auto"/>
        <w:contextualSpacing/>
        <w:jc w:val="center"/>
        <w:rPr>
          <w:rFonts w:ascii="Arial" w:hAnsi="Arial" w:cs="Arial"/>
          <w:b/>
          <w:iCs/>
        </w:rPr>
      </w:pPr>
      <w:r w:rsidRPr="00D33D37">
        <w:rPr>
          <w:rFonts w:ascii="Arial" w:hAnsi="Arial" w:cs="Arial"/>
          <w:b/>
          <w:iCs/>
          <w:noProof/>
        </w:rPr>
        <w:lastRenderedPageBreak/>
        <w:drawing>
          <wp:inline distT="0" distB="0" distL="0" distR="0" wp14:anchorId="120DCD02" wp14:editId="367E8D6F">
            <wp:extent cx="5391807" cy="3762703"/>
            <wp:effectExtent l="0" t="0" r="0" b="0"/>
            <wp:docPr id="10" name="Picture 4">
              <a:extLst xmlns:a="http://schemas.openxmlformats.org/drawingml/2006/main">
                <a:ext uri="{FF2B5EF4-FFF2-40B4-BE49-F238E27FC236}">
                  <a16:creationId xmlns:a16="http://schemas.microsoft.com/office/drawing/2014/main" id="{935C22FE-84F3-9F4E-A948-9F3DB4F56DD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935C22FE-84F3-9F4E-A948-9F3DB4F56DD3}"/>
                        </a:ext>
                      </a:extLst>
                    </pic:cNvPr>
                    <pic:cNvPicPr>
                      <a:picLocks noChangeAspect="1"/>
                    </pic:cNvPicPr>
                  </pic:nvPicPr>
                  <pic:blipFill rotWithShape="1">
                    <a:blip r:embed="rId420">
                      <a:extLst>
                        <a:ext uri="{28A0092B-C50C-407E-A947-70E740481C1C}">
                          <a14:useLocalDpi xmlns:a14="http://schemas.microsoft.com/office/drawing/2010/main" val="0"/>
                        </a:ext>
                      </a:extLst>
                    </a:blip>
                    <a:srcRect l="6477" t="2893" r="5615" b="49702"/>
                    <a:stretch/>
                  </pic:blipFill>
                  <pic:spPr>
                    <a:xfrm>
                      <a:off x="0" y="0"/>
                      <a:ext cx="5391807" cy="3762703"/>
                    </a:xfrm>
                    <a:prstGeom prst="rect">
                      <a:avLst/>
                    </a:prstGeom>
                  </pic:spPr>
                </pic:pic>
              </a:graphicData>
            </a:graphic>
          </wp:inline>
        </w:drawing>
      </w:r>
    </w:p>
    <w:p w14:paraId="5DE69360" w14:textId="77777777" w:rsidR="003E5FEB" w:rsidRDefault="00C30243" w:rsidP="003E5FEB">
      <w:pPr>
        <w:pStyle w:val="Caption"/>
      </w:pPr>
      <w:bookmarkStart w:id="92" w:name="_Toc69735940"/>
      <w:r>
        <w:t xml:space="preserve">Figure 2. </w:t>
      </w:r>
      <w:fldSimple w:instr=" SEQ Figure_2. \* ARABIC ">
        <w:r w:rsidR="006436EF">
          <w:rPr>
            <w:noProof/>
          </w:rPr>
          <w:t>5</w:t>
        </w:r>
      </w:fldSimple>
      <w:r>
        <w:t xml:space="preserve">: </w:t>
      </w:r>
      <w:r w:rsidRPr="00B272F0">
        <w:t>Strain-specific tyrosinase activity in intracellular and extracellular protein extracts from CL18, 136, and tyrosinase control.</w:t>
      </w:r>
      <w:bookmarkEnd w:id="92"/>
    </w:p>
    <w:p w14:paraId="7115E1DC" w14:textId="1AA242BA" w:rsidR="00D33D37" w:rsidRPr="003E5FEB" w:rsidRDefault="00D33D37" w:rsidP="003E5FEB">
      <w:pPr>
        <w:pStyle w:val="Caption"/>
        <w:rPr>
          <w:b w:val="0"/>
          <w:bCs w:val="0"/>
        </w:rPr>
      </w:pPr>
      <w:r w:rsidRPr="003E5FEB">
        <w:rPr>
          <w:b w:val="0"/>
          <w:bCs w:val="0"/>
        </w:rPr>
        <w:t xml:space="preserve">(A-B) Dopachrome production was measured by absorbance at 475 nm for 3 replicates for cell pellet (top panels) and supernatant (bottom panels) protein extracts from CL18 (A) and 136 (B) following the addition of phosphate buffer alone (open triangles), phosphate buffer and L-DOPA (closed squares), or phosphate buffer, L-DOPA, and kojic acid (open circles). (C) Phosphate buffer with isolate protein extracts alone and with kojic acid were used as negative controls. (D) Increasing amounts (0 units (green), 1 unit (brown), 5 units (green), 10 units (red), and 15 units (blue)) of purified tyrosinase were added to phosphate buffer and L-DOPA as a positive control for the tyrosinase assay. The mean and standard deviation is displayed for each graph. </w:t>
      </w:r>
    </w:p>
    <w:p w14:paraId="723F8BE8" w14:textId="77777777" w:rsidR="00D33D37" w:rsidRDefault="00D33D37" w:rsidP="00D33D37">
      <w:pPr>
        <w:spacing w:line="360" w:lineRule="auto"/>
        <w:contextualSpacing/>
        <w:jc w:val="center"/>
        <w:rPr>
          <w:rFonts w:ascii="Arial" w:hAnsi="Arial" w:cs="Arial"/>
          <w:b/>
          <w:iCs/>
        </w:rPr>
      </w:pPr>
    </w:p>
    <w:p w14:paraId="62F34C04" w14:textId="2AB82699" w:rsidR="00D33D37" w:rsidRDefault="00D33D37" w:rsidP="000F7C92">
      <w:pPr>
        <w:spacing w:line="360" w:lineRule="auto"/>
        <w:contextualSpacing/>
        <w:jc w:val="both"/>
        <w:rPr>
          <w:rFonts w:ascii="Arial" w:hAnsi="Arial" w:cs="Arial"/>
          <w:b/>
          <w:iCs/>
        </w:rPr>
      </w:pPr>
    </w:p>
    <w:p w14:paraId="75AD79B2" w14:textId="32497D59" w:rsidR="00D33D37" w:rsidRDefault="00D33D37" w:rsidP="00D33D37">
      <w:pPr>
        <w:spacing w:line="360" w:lineRule="auto"/>
        <w:contextualSpacing/>
        <w:jc w:val="center"/>
        <w:rPr>
          <w:rFonts w:ascii="Arial" w:hAnsi="Arial" w:cs="Arial"/>
          <w:b/>
          <w:iCs/>
        </w:rPr>
      </w:pPr>
      <w:r w:rsidRPr="00D33D37">
        <w:rPr>
          <w:rFonts w:ascii="Arial" w:hAnsi="Arial" w:cs="Arial"/>
          <w:b/>
          <w:iCs/>
          <w:noProof/>
        </w:rPr>
        <w:lastRenderedPageBreak/>
        <w:drawing>
          <wp:inline distT="0" distB="0" distL="0" distR="0" wp14:anchorId="17A1D5B8" wp14:editId="3690BC27">
            <wp:extent cx="3697920" cy="3449880"/>
            <wp:effectExtent l="0" t="0" r="0" b="5080"/>
            <wp:docPr id="11" name="Main graphic" descr="Chart, line chart&#10;&#10;Description automatically generated"/>
            <wp:cNvGraphicFramePr/>
            <a:graphic xmlns:a="http://schemas.openxmlformats.org/drawingml/2006/main">
              <a:graphicData uri="http://schemas.openxmlformats.org/drawingml/2006/picture">
                <pic:pic xmlns:pic="http://schemas.openxmlformats.org/drawingml/2006/picture">
                  <pic:nvPicPr>
                    <pic:cNvPr id="11" name="Main graphic" descr="Chart, line chart&#10;&#10;Description automatically generated"/>
                    <pic:cNvPicPr/>
                  </pic:nvPicPr>
                  <pic:blipFill>
                    <a:blip r:embed="rId421"/>
                    <a:stretch/>
                  </pic:blipFill>
                  <pic:spPr>
                    <a:xfrm>
                      <a:off x="0" y="0"/>
                      <a:ext cx="3697920" cy="3449880"/>
                    </a:xfrm>
                    <a:prstGeom prst="rect">
                      <a:avLst/>
                    </a:prstGeom>
                    <a:ln>
                      <a:noFill/>
                    </a:ln>
                  </pic:spPr>
                </pic:pic>
              </a:graphicData>
            </a:graphic>
          </wp:inline>
        </w:drawing>
      </w:r>
    </w:p>
    <w:p w14:paraId="485A7C19" w14:textId="6EA2AB0A" w:rsidR="00D33D37" w:rsidRDefault="00D33D37" w:rsidP="00D33D37">
      <w:pPr>
        <w:spacing w:line="360" w:lineRule="auto"/>
        <w:contextualSpacing/>
        <w:jc w:val="center"/>
        <w:rPr>
          <w:rFonts w:ascii="Arial" w:hAnsi="Arial" w:cs="Arial"/>
          <w:b/>
          <w:iCs/>
        </w:rPr>
      </w:pPr>
    </w:p>
    <w:p w14:paraId="7175460D" w14:textId="77777777" w:rsidR="003E5FEB" w:rsidRDefault="00C30243" w:rsidP="003E5FEB">
      <w:pPr>
        <w:pStyle w:val="Caption"/>
      </w:pPr>
      <w:bookmarkStart w:id="93" w:name="_Toc69735941"/>
      <w:r>
        <w:t xml:space="preserve">Figure 2. </w:t>
      </w:r>
      <w:fldSimple w:instr=" SEQ Figure_2. \* ARABIC ">
        <w:r w:rsidR="006436EF">
          <w:rPr>
            <w:noProof/>
          </w:rPr>
          <w:t>6</w:t>
        </w:r>
      </w:fldSimple>
      <w:r>
        <w:t xml:space="preserve">: </w:t>
      </w:r>
      <w:r w:rsidRPr="00523E2E">
        <w:t xml:space="preserve">Phenolic compound tolerance differs between </w:t>
      </w:r>
      <w:r w:rsidRPr="00C30243">
        <w:rPr>
          <w:i/>
          <w:iCs/>
        </w:rPr>
        <w:t>Streptomyces</w:t>
      </w:r>
      <w:r w:rsidRPr="00523E2E">
        <w:t xml:space="preserve"> </w:t>
      </w:r>
      <w:proofErr w:type="gramStart"/>
      <w:r w:rsidRPr="00523E2E">
        <w:t>isolate</w:t>
      </w:r>
      <w:proofErr w:type="gramEnd"/>
      <w:r w:rsidRPr="00523E2E">
        <w:t>.</w:t>
      </w:r>
      <w:bookmarkEnd w:id="93"/>
    </w:p>
    <w:p w14:paraId="718881C3" w14:textId="242D1B19" w:rsidR="00D33D37" w:rsidRPr="003E5FEB" w:rsidDel="0092780F" w:rsidRDefault="00D33D37" w:rsidP="003E5FEB">
      <w:pPr>
        <w:pStyle w:val="Caption"/>
        <w:rPr>
          <w:del w:id="94" w:author="Grant, David" w:date="2021-04-01T11:19:00Z"/>
          <w:b w:val="0"/>
          <w:bCs w:val="0"/>
          <w:iCs/>
        </w:rPr>
      </w:pPr>
      <w:r w:rsidRPr="003E5FEB">
        <w:rPr>
          <w:b w:val="0"/>
          <w:bCs w:val="0"/>
          <w:iCs/>
        </w:rPr>
        <w:t>Strains (303, green; 299, red; CL18, purple; and 136, orange) were grown on solid minimal media containing the indicated concentrations of A, catechol, B, ferulic acid (FA), or C, salicylic acid (SA). In A, * indicates 303 and 299 are significantly greater than CL18 and 136 according to two-way analysis of variance (ANOVA) and Fisher’s least significant difference (LSD) (</w:t>
      </w:r>
      <w:r w:rsidRPr="003E5FEB">
        <w:rPr>
          <w:b w:val="0"/>
          <w:bCs w:val="0"/>
          <w:i/>
          <w:iCs/>
        </w:rPr>
        <w:t>n</w:t>
      </w:r>
      <w:r w:rsidRPr="003E5FEB">
        <w:rPr>
          <w:b w:val="0"/>
          <w:bCs w:val="0"/>
          <w:iCs/>
        </w:rPr>
        <w:t xml:space="preserve"> = 6 to 9, </w:t>
      </w:r>
      <w:r w:rsidRPr="003E5FEB">
        <w:rPr>
          <w:b w:val="0"/>
          <w:bCs w:val="0"/>
          <w:i/>
          <w:iCs/>
        </w:rPr>
        <w:t>P</w:t>
      </w:r>
      <w:r w:rsidRPr="003E5FEB">
        <w:rPr>
          <w:b w:val="0"/>
          <w:bCs w:val="0"/>
          <w:iCs/>
        </w:rPr>
        <w:t xml:space="preserve"> &lt; 0.05). In B, * indicates 303 is significantly higher than 299, CL18, and 136 according to two-way ANOVA and Fisher’s LSD, (</w:t>
      </w:r>
      <w:r w:rsidRPr="003E5FEB">
        <w:rPr>
          <w:b w:val="0"/>
          <w:bCs w:val="0"/>
          <w:i/>
          <w:iCs/>
        </w:rPr>
        <w:t>n</w:t>
      </w:r>
      <w:r w:rsidRPr="003E5FEB">
        <w:rPr>
          <w:b w:val="0"/>
          <w:bCs w:val="0"/>
          <w:iCs/>
        </w:rPr>
        <w:t xml:space="preserve"> = 6 to 9, </w:t>
      </w:r>
      <w:r w:rsidRPr="003E5FEB">
        <w:rPr>
          <w:b w:val="0"/>
          <w:bCs w:val="0"/>
          <w:i/>
          <w:iCs/>
        </w:rPr>
        <w:t>P</w:t>
      </w:r>
      <w:r w:rsidRPr="003E5FEB">
        <w:rPr>
          <w:b w:val="0"/>
          <w:bCs w:val="0"/>
          <w:iCs/>
        </w:rPr>
        <w:t xml:space="preserve"> &lt; 0.05). In C, * indicates 303 is greater than 299, CL18, and 136 according to two-way ANOVA and Fisher’s LSD (</w:t>
      </w:r>
      <w:r w:rsidRPr="003E5FEB">
        <w:rPr>
          <w:b w:val="0"/>
          <w:bCs w:val="0"/>
          <w:i/>
          <w:iCs/>
        </w:rPr>
        <w:t>n</w:t>
      </w:r>
      <w:r w:rsidRPr="003E5FEB">
        <w:rPr>
          <w:b w:val="0"/>
          <w:bCs w:val="0"/>
          <w:iCs/>
        </w:rPr>
        <w:t xml:space="preserve"> = 6 to 9, </w:t>
      </w:r>
      <w:r w:rsidRPr="003E5FEB">
        <w:rPr>
          <w:b w:val="0"/>
          <w:bCs w:val="0"/>
          <w:i/>
          <w:iCs/>
        </w:rPr>
        <w:t>P</w:t>
      </w:r>
      <w:r w:rsidRPr="003E5FEB">
        <w:rPr>
          <w:b w:val="0"/>
          <w:bCs w:val="0"/>
          <w:iCs/>
        </w:rPr>
        <w:t xml:space="preserve"> &lt; 0.05). D, Biomass of 75 ml of liquid culture grown for 6 days in buffered minimal medium with (patterned green) and without (solid green) kojic acid (KA) with and without the addition of 0.5 mM SA. The average biomass of the no KA, no SA control was used to normalize the biomass values between experiments, which was run twice in triplicate, with no significant differences found, using a Kruskal-Wallis with Dunn’s multiple comparison.</w:t>
      </w:r>
    </w:p>
    <w:p w14:paraId="3426F62D" w14:textId="55BEF3A3" w:rsidR="00D33D37" w:rsidRDefault="00D33D37" w:rsidP="003E5FEB">
      <w:pPr>
        <w:pStyle w:val="Caption"/>
        <w:rPr>
          <w:b w:val="0"/>
          <w:iCs/>
        </w:rPr>
        <w:pPrChange w:id="95" w:author="Grant, David" w:date="2021-04-01T11:19:00Z">
          <w:pPr>
            <w:spacing w:line="360" w:lineRule="auto"/>
            <w:contextualSpacing/>
            <w:jc w:val="both"/>
          </w:pPr>
        </w:pPrChange>
      </w:pPr>
    </w:p>
    <w:p w14:paraId="62FC3CB2" w14:textId="6C7CBAFE" w:rsidR="00D33D37" w:rsidRDefault="00D33D37" w:rsidP="000F7C92">
      <w:pPr>
        <w:spacing w:line="360" w:lineRule="auto"/>
        <w:contextualSpacing/>
        <w:jc w:val="both"/>
        <w:rPr>
          <w:rFonts w:ascii="Arial" w:hAnsi="Arial" w:cs="Arial"/>
          <w:b/>
          <w:iCs/>
        </w:rPr>
      </w:pPr>
    </w:p>
    <w:p w14:paraId="081E833C" w14:textId="6F72185E" w:rsidR="00D33D37" w:rsidRDefault="00D33D37" w:rsidP="00D33D37">
      <w:pPr>
        <w:spacing w:line="360" w:lineRule="auto"/>
        <w:contextualSpacing/>
        <w:jc w:val="center"/>
        <w:rPr>
          <w:rFonts w:ascii="Arial" w:hAnsi="Arial" w:cs="Arial"/>
          <w:b/>
          <w:iCs/>
        </w:rPr>
      </w:pPr>
      <w:r w:rsidRPr="00D33D37">
        <w:rPr>
          <w:rFonts w:ascii="Arial" w:hAnsi="Arial" w:cs="Arial"/>
          <w:b/>
          <w:iCs/>
          <w:noProof/>
        </w:rPr>
        <w:lastRenderedPageBreak/>
        <w:drawing>
          <wp:inline distT="0" distB="0" distL="0" distR="0" wp14:anchorId="5080B715" wp14:editId="04A4F8FF">
            <wp:extent cx="1775012" cy="3603812"/>
            <wp:effectExtent l="0" t="0" r="3175" b="3175"/>
            <wp:docPr id="12" name="Main graphic" descr="Chart, scatter chart&#10;&#10;Description automatically generated"/>
            <wp:cNvGraphicFramePr/>
            <a:graphic xmlns:a="http://schemas.openxmlformats.org/drawingml/2006/main">
              <a:graphicData uri="http://schemas.openxmlformats.org/drawingml/2006/picture">
                <pic:pic xmlns:pic="http://schemas.openxmlformats.org/drawingml/2006/picture">
                  <pic:nvPicPr>
                    <pic:cNvPr id="12" name="Main graphic" descr="Chart, scatter chart&#10;&#10;Description automatically generated"/>
                    <pic:cNvPicPr/>
                  </pic:nvPicPr>
                  <pic:blipFill>
                    <a:blip r:embed="rId422"/>
                    <a:stretch/>
                  </pic:blipFill>
                  <pic:spPr>
                    <a:xfrm>
                      <a:off x="0" y="0"/>
                      <a:ext cx="1776522" cy="3606878"/>
                    </a:xfrm>
                    <a:prstGeom prst="rect">
                      <a:avLst/>
                    </a:prstGeom>
                    <a:ln>
                      <a:noFill/>
                    </a:ln>
                  </pic:spPr>
                </pic:pic>
              </a:graphicData>
            </a:graphic>
          </wp:inline>
        </w:drawing>
      </w:r>
    </w:p>
    <w:p w14:paraId="071DBACC" w14:textId="2FA98E7C" w:rsidR="00D33D37" w:rsidRDefault="00D33D37" w:rsidP="00D33D37">
      <w:pPr>
        <w:spacing w:line="360" w:lineRule="auto"/>
        <w:contextualSpacing/>
        <w:jc w:val="center"/>
        <w:rPr>
          <w:rFonts w:ascii="Arial" w:hAnsi="Arial" w:cs="Arial"/>
          <w:b/>
          <w:iCs/>
        </w:rPr>
      </w:pPr>
    </w:p>
    <w:p w14:paraId="3A0EAB5E" w14:textId="77777777" w:rsidR="003E5FEB" w:rsidRDefault="00C30243" w:rsidP="003E5FEB">
      <w:pPr>
        <w:pStyle w:val="Caption"/>
      </w:pPr>
      <w:bookmarkStart w:id="96" w:name="_Toc69735942"/>
      <w:r>
        <w:t xml:space="preserve">Figure 2. </w:t>
      </w:r>
      <w:fldSimple w:instr=" SEQ Figure_2. \* ARABIC ">
        <w:r w:rsidR="006436EF">
          <w:rPr>
            <w:noProof/>
          </w:rPr>
          <w:t>7</w:t>
        </w:r>
      </w:fldSimple>
      <w:r>
        <w:t xml:space="preserve">: </w:t>
      </w:r>
      <w:r w:rsidRPr="005A56AA">
        <w:t xml:space="preserve">Differential colonization of </w:t>
      </w:r>
      <w:r w:rsidRPr="00C30243">
        <w:rPr>
          <w:i/>
          <w:iCs/>
        </w:rPr>
        <w:t>Arabidopsis thaliana</w:t>
      </w:r>
      <w:r w:rsidRPr="005A56AA">
        <w:t xml:space="preserve"> seedlings by </w:t>
      </w:r>
      <w:r w:rsidRPr="00C30243">
        <w:rPr>
          <w:i/>
          <w:iCs/>
        </w:rPr>
        <w:t>Streptomyces</w:t>
      </w:r>
      <w:r w:rsidRPr="005A56AA">
        <w:t xml:space="preserve"> isolates with the application of salicylic acid (SA).</w:t>
      </w:r>
      <w:bookmarkEnd w:id="96"/>
    </w:p>
    <w:p w14:paraId="16CBEC89" w14:textId="2B74C74D" w:rsidR="00D33D37" w:rsidRPr="003E5FEB" w:rsidRDefault="00D33D37" w:rsidP="003E5FEB">
      <w:pPr>
        <w:pStyle w:val="Caption"/>
        <w:rPr>
          <w:b w:val="0"/>
          <w:bCs w:val="0"/>
          <w:iCs/>
        </w:rPr>
      </w:pPr>
      <w:r w:rsidRPr="003E5FEB">
        <w:rPr>
          <w:b w:val="0"/>
          <w:bCs w:val="0"/>
          <w:iCs/>
        </w:rPr>
        <w:t xml:space="preserve">A, Axenic 6- to 7-day-old Col-0 wild-type seedlings were singly inoculated with each </w:t>
      </w:r>
      <w:r w:rsidRPr="003E5FEB">
        <w:rPr>
          <w:b w:val="0"/>
          <w:bCs w:val="0"/>
          <w:i/>
          <w:iCs/>
        </w:rPr>
        <w:t>Streptomyces</w:t>
      </w:r>
      <w:r w:rsidRPr="003E5FEB">
        <w:rPr>
          <w:b w:val="0"/>
          <w:bCs w:val="0"/>
          <w:iCs/>
        </w:rPr>
        <w:t xml:space="preserve"> isolate (no bacteria control [NB, blue circles], 303 [green triangles], 299 [red squares], CL18 [purple triangles], 136 [orange diamonds], </w:t>
      </w:r>
      <w:r w:rsidRPr="003E5FEB">
        <w:rPr>
          <w:b w:val="0"/>
          <w:bCs w:val="0"/>
          <w:i/>
          <w:iCs/>
        </w:rPr>
        <w:t>n</w:t>
      </w:r>
      <w:r w:rsidRPr="003E5FEB">
        <w:rPr>
          <w:b w:val="0"/>
          <w:bCs w:val="0"/>
          <w:iCs/>
        </w:rPr>
        <w:t xml:space="preserve"> = 9 to 12) and grown with 0.1 mM SA. After 14 days, plants were </w:t>
      </w:r>
      <w:proofErr w:type="gramStart"/>
      <w:r w:rsidRPr="003E5FEB">
        <w:rPr>
          <w:b w:val="0"/>
          <w:bCs w:val="0"/>
          <w:iCs/>
        </w:rPr>
        <w:t>rinsed</w:t>
      </w:r>
      <w:proofErr w:type="gramEnd"/>
      <w:r w:rsidRPr="003E5FEB">
        <w:rPr>
          <w:b w:val="0"/>
          <w:bCs w:val="0"/>
          <w:iCs/>
        </w:rPr>
        <w:t xml:space="preserve"> and seedling colonization level was determined. Different letters indicate statistical differences using a Kruskal-Wallis with Dunn’s multiple comparison. B and C, Axenic 6- to 7-day-old Col-0 wild-type seedlings were singly inoculated with four plant-associated </w:t>
      </w:r>
      <w:r w:rsidRPr="003E5FEB">
        <w:rPr>
          <w:b w:val="0"/>
          <w:bCs w:val="0"/>
          <w:i/>
          <w:iCs/>
        </w:rPr>
        <w:t>Streptomyces</w:t>
      </w:r>
      <w:r w:rsidRPr="003E5FEB">
        <w:rPr>
          <w:b w:val="0"/>
          <w:bCs w:val="0"/>
          <w:iCs/>
        </w:rPr>
        <w:t xml:space="preserve"> isolates with genetic similarity to 303, 299, and 136 (no bacteria control [NB, blue circles], OV320 [dark green triangles], YR375 [light green triangles], OV308 [light red squares], and OK210 [dark orange diamonds], </w:t>
      </w:r>
      <w:r w:rsidRPr="003E5FEB">
        <w:rPr>
          <w:b w:val="0"/>
          <w:bCs w:val="0"/>
          <w:i/>
          <w:iCs/>
        </w:rPr>
        <w:t>n</w:t>
      </w:r>
      <w:r w:rsidRPr="003E5FEB">
        <w:rPr>
          <w:b w:val="0"/>
          <w:bCs w:val="0"/>
          <w:iCs/>
        </w:rPr>
        <w:t xml:space="preserve"> = 4 to 12) and grown for 14 days B, without SA or C, with 0.1 mM SA when rinsed seedling colonization level was determined. Different letters with </w:t>
      </w:r>
      <w:ins w:id="97" w:author="Grant, David" w:date="2021-04-01T11:19:00Z">
        <w:r w:rsidR="0092780F" w:rsidRPr="003E5FEB">
          <w:rPr>
            <w:b w:val="0"/>
            <w:bCs w:val="0"/>
            <w:iCs/>
          </w:rPr>
          <w:t>b</w:t>
        </w:r>
      </w:ins>
      <w:del w:id="98" w:author="Grant, David" w:date="2021-04-01T11:19:00Z">
        <w:r w:rsidRPr="003E5FEB" w:rsidDel="0092780F">
          <w:rPr>
            <w:b w:val="0"/>
            <w:bCs w:val="0"/>
            <w:iCs/>
          </w:rPr>
          <w:delText>B</w:delText>
        </w:r>
      </w:del>
      <w:r w:rsidRPr="003E5FEB">
        <w:rPr>
          <w:b w:val="0"/>
          <w:bCs w:val="0"/>
          <w:iCs/>
        </w:rPr>
        <w:t xml:space="preserve"> and </w:t>
      </w:r>
      <w:ins w:id="99" w:author="Grant, David" w:date="2021-04-01T11:19:00Z">
        <w:r w:rsidR="0092780F" w:rsidRPr="003E5FEB">
          <w:rPr>
            <w:b w:val="0"/>
            <w:bCs w:val="0"/>
            <w:iCs/>
          </w:rPr>
          <w:t>c</w:t>
        </w:r>
      </w:ins>
      <w:del w:id="100" w:author="Grant, David" w:date="2021-04-01T11:19:00Z">
        <w:r w:rsidRPr="003E5FEB" w:rsidDel="0092780F">
          <w:rPr>
            <w:b w:val="0"/>
            <w:bCs w:val="0"/>
            <w:iCs/>
          </w:rPr>
          <w:delText>C</w:delText>
        </w:r>
      </w:del>
      <w:r w:rsidRPr="003E5FEB">
        <w:rPr>
          <w:b w:val="0"/>
          <w:bCs w:val="0"/>
          <w:iCs/>
        </w:rPr>
        <w:t xml:space="preserve"> indicate statistical differences using a Kruskal-Wallis with Dunn’s multiple </w:t>
      </w:r>
      <w:commentRangeStart w:id="101"/>
      <w:r w:rsidRPr="003E5FEB">
        <w:rPr>
          <w:b w:val="0"/>
          <w:bCs w:val="0"/>
          <w:iCs/>
        </w:rPr>
        <w:t>comparison</w:t>
      </w:r>
      <w:commentRangeEnd w:id="101"/>
      <w:r w:rsidR="0092780F" w:rsidRPr="003E5FEB">
        <w:rPr>
          <w:rStyle w:val="CommentReference"/>
          <w:b w:val="0"/>
          <w:bCs w:val="0"/>
        </w:rPr>
        <w:commentReference w:id="101"/>
      </w:r>
      <w:r w:rsidRPr="003E5FEB">
        <w:rPr>
          <w:b w:val="0"/>
          <w:bCs w:val="0"/>
          <w:iCs/>
        </w:rPr>
        <w:t>.</w:t>
      </w:r>
    </w:p>
    <w:p w14:paraId="71FB9354" w14:textId="282B99E0" w:rsidR="00D33D37" w:rsidRDefault="00D33D37" w:rsidP="000F7C92">
      <w:pPr>
        <w:spacing w:line="360" w:lineRule="auto"/>
        <w:contextualSpacing/>
        <w:jc w:val="both"/>
        <w:rPr>
          <w:rFonts w:ascii="Arial" w:hAnsi="Arial" w:cs="Arial"/>
          <w:b/>
          <w:iCs/>
        </w:rPr>
      </w:pPr>
    </w:p>
    <w:p w14:paraId="2BBAEADC" w14:textId="21512228" w:rsidR="00D33D37" w:rsidRDefault="00D33D37" w:rsidP="00D33D37">
      <w:pPr>
        <w:spacing w:line="360" w:lineRule="auto"/>
        <w:contextualSpacing/>
        <w:jc w:val="center"/>
        <w:rPr>
          <w:rFonts w:ascii="Arial" w:hAnsi="Arial" w:cs="Arial"/>
          <w:b/>
          <w:iCs/>
        </w:rPr>
      </w:pPr>
      <w:r w:rsidRPr="00D33D37">
        <w:rPr>
          <w:rFonts w:ascii="Arial" w:hAnsi="Arial" w:cs="Arial"/>
          <w:b/>
          <w:iCs/>
          <w:noProof/>
        </w:rPr>
        <w:lastRenderedPageBreak/>
        <w:drawing>
          <wp:inline distT="0" distB="0" distL="0" distR="0" wp14:anchorId="667D1F1C" wp14:editId="50AAA891">
            <wp:extent cx="2522482" cy="2690648"/>
            <wp:effectExtent l="0" t="0" r="5080" b="1905"/>
            <wp:docPr id="13" name="Picture 4">
              <a:extLst xmlns:a="http://schemas.openxmlformats.org/drawingml/2006/main">
                <a:ext uri="{FF2B5EF4-FFF2-40B4-BE49-F238E27FC236}">
                  <a16:creationId xmlns:a16="http://schemas.microsoft.com/office/drawing/2014/main" id="{65B3C383-4C04-A342-A086-BFB0FBAC20A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65B3C383-4C04-A342-A086-BFB0FBAC20A7}"/>
                        </a:ext>
                      </a:extLst>
                    </pic:cNvPr>
                    <pic:cNvPicPr>
                      <a:picLocks noChangeAspect="1"/>
                    </pic:cNvPicPr>
                  </pic:nvPicPr>
                  <pic:blipFill rotWithShape="1">
                    <a:blip r:embed="rId427">
                      <a:extLst>
                        <a:ext uri="{28A0092B-C50C-407E-A947-70E740481C1C}">
                          <a14:useLocalDpi xmlns:a14="http://schemas.microsoft.com/office/drawing/2010/main" val="0"/>
                        </a:ext>
                      </a:extLst>
                    </a:blip>
                    <a:srcRect l="29436" t="5032" r="29437" b="61070"/>
                    <a:stretch/>
                  </pic:blipFill>
                  <pic:spPr>
                    <a:xfrm>
                      <a:off x="0" y="0"/>
                      <a:ext cx="2522482" cy="2690648"/>
                    </a:xfrm>
                    <a:prstGeom prst="rect">
                      <a:avLst/>
                    </a:prstGeom>
                  </pic:spPr>
                </pic:pic>
              </a:graphicData>
            </a:graphic>
          </wp:inline>
        </w:drawing>
      </w:r>
    </w:p>
    <w:p w14:paraId="2EC2BC56" w14:textId="77777777" w:rsidR="003E5FEB" w:rsidRDefault="00C30243" w:rsidP="003E5FEB">
      <w:pPr>
        <w:pStyle w:val="Caption"/>
      </w:pPr>
      <w:bookmarkStart w:id="102" w:name="_Toc69735943"/>
      <w:r>
        <w:t xml:space="preserve">Figure 2. </w:t>
      </w:r>
      <w:fldSimple w:instr=" SEQ Figure_2. \* ARABIC ">
        <w:r w:rsidR="006436EF">
          <w:rPr>
            <w:noProof/>
          </w:rPr>
          <w:t>8</w:t>
        </w:r>
      </w:fldSimple>
      <w:r>
        <w:t xml:space="preserve">: </w:t>
      </w:r>
      <w:r w:rsidRPr="00C30243">
        <w:rPr>
          <w:i/>
          <w:iCs/>
        </w:rPr>
        <w:t>Streptomyces</w:t>
      </w:r>
      <w:r w:rsidRPr="00FE4F10">
        <w:t xml:space="preserve"> sp. 303 melC2 expression in </w:t>
      </w:r>
      <w:r w:rsidRPr="00C30243">
        <w:rPr>
          <w:i/>
          <w:iCs/>
        </w:rPr>
        <w:t>A. thaliana</w:t>
      </w:r>
      <w:r w:rsidRPr="00FE4F10">
        <w:t xml:space="preserve"> seedlings.</w:t>
      </w:r>
      <w:bookmarkEnd w:id="102"/>
    </w:p>
    <w:p w14:paraId="3AA5C712" w14:textId="6EF45737" w:rsidR="00D33D37" w:rsidRPr="003E5FEB" w:rsidRDefault="00D33D37" w:rsidP="003E5FEB">
      <w:pPr>
        <w:pStyle w:val="Caption"/>
        <w:rPr>
          <w:b w:val="0"/>
          <w:bCs w:val="0"/>
        </w:rPr>
      </w:pPr>
      <w:r w:rsidRPr="003E5FEB">
        <w:rPr>
          <w:b w:val="0"/>
          <w:bCs w:val="0"/>
        </w:rPr>
        <w:t xml:space="preserve">Axenic </w:t>
      </w:r>
      <w:proofErr w:type="gramStart"/>
      <w:r w:rsidRPr="003E5FEB">
        <w:rPr>
          <w:b w:val="0"/>
          <w:bCs w:val="0"/>
        </w:rPr>
        <w:t>6 day-old</w:t>
      </w:r>
      <w:proofErr w:type="gramEnd"/>
      <w:r w:rsidRPr="003E5FEB">
        <w:rPr>
          <w:b w:val="0"/>
          <w:bCs w:val="0"/>
        </w:rPr>
        <w:t xml:space="preserve"> Col-0, wild-type seedlings were singly inoculated with </w:t>
      </w:r>
      <w:commentRangeStart w:id="103"/>
      <w:r w:rsidRPr="003E5FEB">
        <w:rPr>
          <w:b w:val="0"/>
          <w:bCs w:val="0"/>
          <w:i/>
          <w:iCs/>
        </w:rPr>
        <w:t>Streptomyces</w:t>
      </w:r>
      <w:r w:rsidRPr="003E5FEB">
        <w:rPr>
          <w:b w:val="0"/>
          <w:bCs w:val="0"/>
        </w:rPr>
        <w:t xml:space="preserve"> </w:t>
      </w:r>
      <w:commentRangeEnd w:id="103"/>
      <w:r w:rsidR="0092780F" w:rsidRPr="003E5FEB">
        <w:rPr>
          <w:rStyle w:val="CommentReference"/>
          <w:b w:val="0"/>
          <w:bCs w:val="0"/>
          <w:sz w:val="24"/>
          <w:szCs w:val="24"/>
        </w:rPr>
        <w:commentReference w:id="103"/>
      </w:r>
      <w:r w:rsidRPr="003E5FEB">
        <w:rPr>
          <w:b w:val="0"/>
          <w:bCs w:val="0"/>
        </w:rPr>
        <w:t xml:space="preserve">sp. 303 and grown for 10 days along with no bacteria (NB) before RNA was extracted from 1-2 seedlings and cDNA was generated. Agarose gel shows the results for a PCR reaction using primers specific to the 303 melC2 gene. Following the 100bp ladder each lane contains: Lane 1: PCR blank negative control; Lanes 2-3: cDNA generated from 303 grown in standard glucose-minimal salts liquid medium with Tiger’s Milk (an amino acid cocktail with excess tyrosine); Lanes 4-6: cDNA generated from seedlings with no bacterial inoculation; and Lanes 7-9: cDNA generated from seedlings inoculated with 303. </w:t>
      </w:r>
    </w:p>
    <w:p w14:paraId="40981380" w14:textId="77777777" w:rsidR="00D33D37" w:rsidRDefault="00D33D37" w:rsidP="00D33D37">
      <w:pPr>
        <w:spacing w:line="360" w:lineRule="auto"/>
        <w:contextualSpacing/>
        <w:rPr>
          <w:rFonts w:ascii="Arial" w:hAnsi="Arial" w:cs="Arial"/>
          <w:b/>
          <w:iCs/>
        </w:rPr>
      </w:pPr>
    </w:p>
    <w:p w14:paraId="32757038" w14:textId="5E5EEAE2" w:rsidR="00D33D37" w:rsidRDefault="00D33D37" w:rsidP="000F7C92">
      <w:pPr>
        <w:spacing w:line="360" w:lineRule="auto"/>
        <w:contextualSpacing/>
        <w:jc w:val="both"/>
        <w:rPr>
          <w:rFonts w:ascii="Arial" w:hAnsi="Arial" w:cs="Arial"/>
          <w:b/>
          <w:iCs/>
        </w:rPr>
      </w:pPr>
    </w:p>
    <w:p w14:paraId="7A65D86F" w14:textId="302D0F97" w:rsidR="00D33D37" w:rsidRDefault="00D33D37" w:rsidP="000F7C92">
      <w:pPr>
        <w:spacing w:line="360" w:lineRule="auto"/>
        <w:contextualSpacing/>
        <w:jc w:val="both"/>
        <w:rPr>
          <w:rFonts w:ascii="Arial" w:hAnsi="Arial" w:cs="Arial"/>
          <w:b/>
          <w:iCs/>
        </w:rPr>
      </w:pPr>
    </w:p>
    <w:p w14:paraId="4BBBD1AC" w14:textId="7F6787B3" w:rsidR="00D33D37" w:rsidRDefault="00D33D37" w:rsidP="000F7C92">
      <w:pPr>
        <w:spacing w:line="360" w:lineRule="auto"/>
        <w:contextualSpacing/>
        <w:jc w:val="both"/>
        <w:rPr>
          <w:rFonts w:ascii="Arial" w:hAnsi="Arial" w:cs="Arial"/>
          <w:b/>
          <w:iCs/>
        </w:rPr>
      </w:pPr>
    </w:p>
    <w:p w14:paraId="41CDE486" w14:textId="0CBBA1F3" w:rsidR="00D33D37" w:rsidRDefault="00D33D37" w:rsidP="000F7C92">
      <w:pPr>
        <w:spacing w:line="360" w:lineRule="auto"/>
        <w:contextualSpacing/>
        <w:jc w:val="both"/>
        <w:rPr>
          <w:rFonts w:ascii="Arial" w:hAnsi="Arial" w:cs="Arial"/>
          <w:b/>
          <w:iCs/>
        </w:rPr>
      </w:pPr>
    </w:p>
    <w:p w14:paraId="1540B222" w14:textId="6DFE876F" w:rsidR="00D33D37" w:rsidRDefault="00D33D37" w:rsidP="000F7C92">
      <w:pPr>
        <w:spacing w:line="360" w:lineRule="auto"/>
        <w:contextualSpacing/>
        <w:jc w:val="both"/>
        <w:rPr>
          <w:rFonts w:ascii="Arial" w:hAnsi="Arial" w:cs="Arial"/>
          <w:b/>
          <w:iCs/>
        </w:rPr>
      </w:pPr>
    </w:p>
    <w:p w14:paraId="589E994B" w14:textId="576BC8B5" w:rsidR="00D33D37" w:rsidRDefault="00D33D37" w:rsidP="000F7C92">
      <w:pPr>
        <w:spacing w:line="360" w:lineRule="auto"/>
        <w:contextualSpacing/>
        <w:jc w:val="both"/>
        <w:rPr>
          <w:rFonts w:ascii="Arial" w:hAnsi="Arial" w:cs="Arial"/>
          <w:b/>
          <w:iCs/>
        </w:rPr>
      </w:pPr>
    </w:p>
    <w:p w14:paraId="5E0E8BE1" w14:textId="6F19287A" w:rsidR="00D33D37" w:rsidRDefault="00D33D37" w:rsidP="000F7C92">
      <w:pPr>
        <w:spacing w:line="360" w:lineRule="auto"/>
        <w:contextualSpacing/>
        <w:jc w:val="both"/>
        <w:rPr>
          <w:rFonts w:ascii="Arial" w:hAnsi="Arial" w:cs="Arial"/>
          <w:b/>
          <w:iCs/>
        </w:rPr>
      </w:pPr>
    </w:p>
    <w:p w14:paraId="3332C62F" w14:textId="08E47801" w:rsidR="00D33D37" w:rsidRDefault="00D33D37" w:rsidP="00D34C0E">
      <w:pPr>
        <w:spacing w:line="360" w:lineRule="auto"/>
        <w:contextualSpacing/>
        <w:jc w:val="center"/>
        <w:rPr>
          <w:rFonts w:ascii="Arial" w:hAnsi="Arial" w:cs="Arial"/>
          <w:b/>
          <w:iCs/>
        </w:rPr>
      </w:pPr>
      <w:r w:rsidRPr="00D33D37">
        <w:rPr>
          <w:rFonts w:ascii="Arial" w:hAnsi="Arial" w:cs="Arial"/>
          <w:b/>
          <w:iCs/>
          <w:noProof/>
        </w:rPr>
        <w:lastRenderedPageBreak/>
        <w:drawing>
          <wp:inline distT="0" distB="0" distL="0" distR="0" wp14:anchorId="3F88D160" wp14:editId="7ED528D0">
            <wp:extent cx="5412829" cy="2721050"/>
            <wp:effectExtent l="0" t="0" r="0" b="0"/>
            <wp:docPr id="14" name="Picture 4">
              <a:extLst xmlns:a="http://schemas.openxmlformats.org/drawingml/2006/main">
                <a:ext uri="{FF2B5EF4-FFF2-40B4-BE49-F238E27FC236}">
                  <a16:creationId xmlns:a16="http://schemas.microsoft.com/office/drawing/2014/main" id="{2395EF5E-61E7-F84B-87C9-EC852959A44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2395EF5E-61E7-F84B-87C9-EC852959A44E}"/>
                        </a:ext>
                      </a:extLst>
                    </pic:cNvPr>
                    <pic:cNvPicPr>
                      <a:picLocks noChangeAspect="1"/>
                    </pic:cNvPicPr>
                  </pic:nvPicPr>
                  <pic:blipFill rotWithShape="1">
                    <a:blip r:embed="rId428">
                      <a:extLst>
                        <a:ext uri="{28A0092B-C50C-407E-A947-70E740481C1C}">
                          <a14:useLocalDpi xmlns:a14="http://schemas.microsoft.com/office/drawing/2010/main" val="0"/>
                        </a:ext>
                      </a:extLst>
                    </a:blip>
                    <a:srcRect l="6304" t="3986" r="5446" b="61733"/>
                    <a:stretch/>
                  </pic:blipFill>
                  <pic:spPr>
                    <a:xfrm>
                      <a:off x="0" y="0"/>
                      <a:ext cx="5412829" cy="2721050"/>
                    </a:xfrm>
                    <a:prstGeom prst="rect">
                      <a:avLst/>
                    </a:prstGeom>
                  </pic:spPr>
                </pic:pic>
              </a:graphicData>
            </a:graphic>
          </wp:inline>
        </w:drawing>
      </w:r>
    </w:p>
    <w:p w14:paraId="2399FBA1" w14:textId="77777777" w:rsidR="00D33D37" w:rsidRDefault="00D33D37" w:rsidP="000F7C92">
      <w:pPr>
        <w:spacing w:line="360" w:lineRule="auto"/>
        <w:contextualSpacing/>
        <w:jc w:val="both"/>
        <w:rPr>
          <w:rFonts w:ascii="Arial" w:hAnsi="Arial" w:cs="Arial"/>
          <w:b/>
          <w:iCs/>
        </w:rPr>
      </w:pPr>
    </w:p>
    <w:p w14:paraId="162D6763" w14:textId="77777777" w:rsidR="003E5FEB" w:rsidRDefault="000D3016" w:rsidP="003E5FEB">
      <w:pPr>
        <w:pStyle w:val="Caption"/>
      </w:pPr>
      <w:bookmarkStart w:id="104" w:name="_Toc69735944"/>
      <w:r>
        <w:t xml:space="preserve">Figure 2. </w:t>
      </w:r>
      <w:fldSimple w:instr=" SEQ Figure_2. \* ARABIC ">
        <w:r w:rsidR="006436EF">
          <w:rPr>
            <w:noProof/>
          </w:rPr>
          <w:t>9</w:t>
        </w:r>
      </w:fldSimple>
      <w:r>
        <w:t xml:space="preserve">: </w:t>
      </w:r>
      <w:r w:rsidRPr="0066606C">
        <w:t>Strain-specific tyrosinase activity in intracellular and extracellular protein extracts from OV320 and OV308 in vitro cultures.</w:t>
      </w:r>
      <w:bookmarkEnd w:id="104"/>
    </w:p>
    <w:p w14:paraId="7D3DDFB4" w14:textId="045A459E" w:rsidR="00D33D37" w:rsidRPr="003E5FEB" w:rsidRDefault="00D33D37" w:rsidP="003E5FEB">
      <w:pPr>
        <w:pStyle w:val="Caption"/>
        <w:rPr>
          <w:b w:val="0"/>
          <w:bCs w:val="0"/>
        </w:rPr>
      </w:pPr>
      <w:r w:rsidRPr="003E5FEB">
        <w:rPr>
          <w:b w:val="0"/>
          <w:bCs w:val="0"/>
        </w:rPr>
        <w:t xml:space="preserve">(A-B) Dopachrome production was measured by absorbance at 475 nm for 3 replicates for protein extracts from OV320 (A) and OV308 (B) cell pellets, which were normalized by protein concentration following the addition of phosphate buffer alone (open triangles), phosphate buffer and L- DOPA (closed squares), or phosphate buffer, L-DOPA, and kojic acid (open circles). The mean and standard deviation is displayed. </w:t>
      </w:r>
    </w:p>
    <w:p w14:paraId="3FDC7D27" w14:textId="49BBEB82" w:rsidR="00D33D37" w:rsidRDefault="00D33D37" w:rsidP="000F7C92">
      <w:pPr>
        <w:spacing w:line="360" w:lineRule="auto"/>
        <w:contextualSpacing/>
        <w:jc w:val="both"/>
        <w:rPr>
          <w:rFonts w:ascii="Arial" w:hAnsi="Arial" w:cs="Arial"/>
          <w:b/>
          <w:iCs/>
        </w:rPr>
      </w:pPr>
    </w:p>
    <w:p w14:paraId="4CB4FF0B" w14:textId="56A92C20" w:rsidR="00D33D37" w:rsidRDefault="00D33D37" w:rsidP="000F7C92">
      <w:pPr>
        <w:spacing w:line="360" w:lineRule="auto"/>
        <w:contextualSpacing/>
        <w:jc w:val="both"/>
        <w:rPr>
          <w:rFonts w:ascii="Arial" w:hAnsi="Arial" w:cs="Arial"/>
          <w:b/>
          <w:iCs/>
        </w:rPr>
      </w:pPr>
    </w:p>
    <w:p w14:paraId="330EAD61" w14:textId="551E2F57" w:rsidR="00D33D37" w:rsidRDefault="00D33D37" w:rsidP="000F7C92">
      <w:pPr>
        <w:spacing w:line="360" w:lineRule="auto"/>
        <w:contextualSpacing/>
        <w:jc w:val="both"/>
        <w:rPr>
          <w:rFonts w:ascii="Arial" w:hAnsi="Arial" w:cs="Arial"/>
          <w:b/>
          <w:iCs/>
        </w:rPr>
      </w:pPr>
    </w:p>
    <w:p w14:paraId="020AF2ED" w14:textId="79162B29" w:rsidR="00D33D37" w:rsidRDefault="00D33D37" w:rsidP="000F7C92">
      <w:pPr>
        <w:spacing w:line="360" w:lineRule="auto"/>
        <w:contextualSpacing/>
        <w:jc w:val="both"/>
        <w:rPr>
          <w:rFonts w:ascii="Arial" w:hAnsi="Arial" w:cs="Arial"/>
          <w:b/>
          <w:iCs/>
        </w:rPr>
      </w:pPr>
    </w:p>
    <w:p w14:paraId="6282C585" w14:textId="4DE07960" w:rsidR="00D33D37" w:rsidRDefault="00D33D37" w:rsidP="000F7C92">
      <w:pPr>
        <w:spacing w:line="360" w:lineRule="auto"/>
        <w:contextualSpacing/>
        <w:jc w:val="both"/>
        <w:rPr>
          <w:rFonts w:ascii="Arial" w:hAnsi="Arial" w:cs="Arial"/>
          <w:b/>
          <w:iCs/>
        </w:rPr>
      </w:pPr>
    </w:p>
    <w:p w14:paraId="379D2D98" w14:textId="02215578" w:rsidR="00D33D37" w:rsidRDefault="00D33D37" w:rsidP="000F7C92">
      <w:pPr>
        <w:spacing w:line="360" w:lineRule="auto"/>
        <w:contextualSpacing/>
        <w:jc w:val="both"/>
        <w:rPr>
          <w:rFonts w:ascii="Arial" w:hAnsi="Arial" w:cs="Arial"/>
          <w:b/>
          <w:iCs/>
        </w:rPr>
      </w:pPr>
    </w:p>
    <w:p w14:paraId="53D893F7" w14:textId="36B14D7D" w:rsidR="000B7A53" w:rsidRDefault="000B7A53" w:rsidP="000F7C92">
      <w:pPr>
        <w:spacing w:line="360" w:lineRule="auto"/>
        <w:contextualSpacing/>
        <w:jc w:val="both"/>
        <w:rPr>
          <w:rFonts w:ascii="Arial" w:hAnsi="Arial" w:cs="Arial"/>
          <w:b/>
          <w:iCs/>
        </w:rPr>
      </w:pPr>
    </w:p>
    <w:p w14:paraId="4AF68E53" w14:textId="6FBEDECA" w:rsidR="000B7A53" w:rsidRDefault="000B7A53" w:rsidP="000F7C92">
      <w:pPr>
        <w:spacing w:line="360" w:lineRule="auto"/>
        <w:contextualSpacing/>
        <w:jc w:val="both"/>
        <w:rPr>
          <w:rFonts w:ascii="Arial" w:hAnsi="Arial" w:cs="Arial"/>
          <w:b/>
          <w:iCs/>
        </w:rPr>
      </w:pPr>
    </w:p>
    <w:p w14:paraId="0875E705" w14:textId="2E2C5334" w:rsidR="000B7A53" w:rsidRDefault="000B7A53" w:rsidP="000F7C92">
      <w:pPr>
        <w:spacing w:line="360" w:lineRule="auto"/>
        <w:contextualSpacing/>
        <w:jc w:val="both"/>
        <w:rPr>
          <w:rFonts w:ascii="Arial" w:hAnsi="Arial" w:cs="Arial"/>
          <w:b/>
          <w:iCs/>
        </w:rPr>
      </w:pPr>
    </w:p>
    <w:p w14:paraId="1EBDED4F" w14:textId="7745C26B" w:rsidR="000B7A53" w:rsidRDefault="000B7A53" w:rsidP="000F7C92">
      <w:pPr>
        <w:spacing w:line="360" w:lineRule="auto"/>
        <w:contextualSpacing/>
        <w:jc w:val="both"/>
        <w:rPr>
          <w:rFonts w:ascii="Arial" w:hAnsi="Arial" w:cs="Arial"/>
          <w:b/>
          <w:iCs/>
        </w:rPr>
      </w:pPr>
    </w:p>
    <w:p w14:paraId="4A407117" w14:textId="4C9FF048" w:rsidR="000B7A53" w:rsidRDefault="007368C7" w:rsidP="007368C7">
      <w:pPr>
        <w:spacing w:line="360" w:lineRule="auto"/>
        <w:contextualSpacing/>
        <w:jc w:val="center"/>
        <w:rPr>
          <w:rFonts w:ascii="Arial" w:hAnsi="Arial" w:cs="Arial"/>
          <w:b/>
          <w:iCs/>
        </w:rPr>
      </w:pPr>
      <w:r w:rsidRPr="007368C7">
        <w:rPr>
          <w:rFonts w:ascii="Arial" w:hAnsi="Arial" w:cs="Arial"/>
          <w:b/>
          <w:iCs/>
          <w:noProof/>
        </w:rPr>
        <w:lastRenderedPageBreak/>
        <w:drawing>
          <wp:inline distT="0" distB="0" distL="0" distR="0" wp14:anchorId="44E6301F" wp14:editId="724E9B12">
            <wp:extent cx="3092824" cy="2385893"/>
            <wp:effectExtent l="0" t="0" r="0" b="0"/>
            <wp:docPr id="15" name="Content Placeholder 4">
              <a:extLst xmlns:a="http://schemas.openxmlformats.org/drawingml/2006/main">
                <a:ext uri="{FF2B5EF4-FFF2-40B4-BE49-F238E27FC236}">
                  <a16:creationId xmlns:a16="http://schemas.microsoft.com/office/drawing/2014/main" id="{4F67B7B7-1683-974D-A903-7987A7AF2219}"/>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5" name="Content Placeholder 4">
                      <a:extLst>
                        <a:ext uri="{FF2B5EF4-FFF2-40B4-BE49-F238E27FC236}">
                          <a16:creationId xmlns:a16="http://schemas.microsoft.com/office/drawing/2014/main" id="{4F67B7B7-1683-974D-A903-7987A7AF2219}"/>
                        </a:ext>
                      </a:extLst>
                    </pic:cNvPr>
                    <pic:cNvPicPr>
                      <a:picLocks noGrp="1" noChangeAspect="1"/>
                    </pic:cNvPicPr>
                  </pic:nvPicPr>
                  <pic:blipFill>
                    <a:blip r:embed="rId429"/>
                    <a:stretch>
                      <a:fillRect/>
                    </a:stretch>
                  </pic:blipFill>
                  <pic:spPr>
                    <a:xfrm>
                      <a:off x="0" y="0"/>
                      <a:ext cx="3110337" cy="2399403"/>
                    </a:xfrm>
                    <a:prstGeom prst="rect">
                      <a:avLst/>
                    </a:prstGeom>
                  </pic:spPr>
                </pic:pic>
              </a:graphicData>
            </a:graphic>
          </wp:inline>
        </w:drawing>
      </w:r>
    </w:p>
    <w:p w14:paraId="53EB9896" w14:textId="77777777" w:rsidR="003E5FEB" w:rsidRDefault="000D3016" w:rsidP="003E5FEB">
      <w:pPr>
        <w:pStyle w:val="Caption"/>
      </w:pPr>
      <w:bookmarkStart w:id="105" w:name="_Toc69735945"/>
      <w:r>
        <w:t xml:space="preserve">Figure 2. </w:t>
      </w:r>
      <w:fldSimple w:instr=" SEQ Figure_2. \* ARABIC ">
        <w:r w:rsidR="006436EF">
          <w:rPr>
            <w:noProof/>
          </w:rPr>
          <w:t>10</w:t>
        </w:r>
      </w:fldSimple>
      <w:r>
        <w:t xml:space="preserve">: </w:t>
      </w:r>
      <w:proofErr w:type="spellStart"/>
      <w:r w:rsidRPr="000D3016">
        <w:rPr>
          <w:i/>
          <w:iCs/>
        </w:rPr>
        <w:t>Brevundimonas</w:t>
      </w:r>
      <w:proofErr w:type="spellEnd"/>
      <w:r w:rsidRPr="00F224DC">
        <w:t xml:space="preserve"> sp. 374 (orange) colonization numbers (CFU/g) of axenic Arabidopsis seedlings after 7-days.</w:t>
      </w:r>
      <w:bookmarkEnd w:id="105"/>
    </w:p>
    <w:p w14:paraId="2ED1E5FB" w14:textId="10499EEB" w:rsidR="007368C7" w:rsidRPr="003E5FEB" w:rsidRDefault="00990E85" w:rsidP="003E5FEB">
      <w:pPr>
        <w:pStyle w:val="Caption"/>
        <w:rPr>
          <w:b w:val="0"/>
          <w:bCs w:val="0"/>
          <w:iCs/>
        </w:rPr>
      </w:pPr>
      <w:r w:rsidRPr="003E5FEB">
        <w:rPr>
          <w:b w:val="0"/>
          <w:bCs w:val="0"/>
          <w:iCs/>
        </w:rPr>
        <w:t>374 is</w:t>
      </w:r>
      <w:r w:rsidR="007368C7" w:rsidRPr="003E5FEB">
        <w:rPr>
          <w:b w:val="0"/>
          <w:bCs w:val="0"/>
          <w:iCs/>
        </w:rPr>
        <w:t xml:space="preserve"> compared to the No Bacteria</w:t>
      </w:r>
      <w:r w:rsidR="00EF7E1D" w:rsidRPr="003E5FEB">
        <w:rPr>
          <w:b w:val="0"/>
          <w:bCs w:val="0"/>
          <w:iCs/>
        </w:rPr>
        <w:t xml:space="preserve"> </w:t>
      </w:r>
      <w:r w:rsidR="007368C7" w:rsidRPr="003E5FEB">
        <w:rPr>
          <w:b w:val="0"/>
          <w:bCs w:val="0"/>
          <w:iCs/>
        </w:rPr>
        <w:t>control (</w:t>
      </w:r>
      <w:r w:rsidR="00EF7E1D" w:rsidRPr="003E5FEB">
        <w:rPr>
          <w:b w:val="0"/>
          <w:bCs w:val="0"/>
          <w:iCs/>
        </w:rPr>
        <w:t xml:space="preserve">NB, </w:t>
      </w:r>
      <w:r w:rsidR="007368C7" w:rsidRPr="003E5FEB">
        <w:rPr>
          <w:b w:val="0"/>
          <w:bCs w:val="0"/>
          <w:iCs/>
        </w:rPr>
        <w:t xml:space="preserve">black) and </w:t>
      </w:r>
      <w:r w:rsidR="007368C7" w:rsidRPr="003E5FEB">
        <w:rPr>
          <w:b w:val="0"/>
          <w:bCs w:val="0"/>
          <w:i/>
        </w:rPr>
        <w:t>Streptomyces</w:t>
      </w:r>
      <w:r w:rsidR="007368C7" w:rsidRPr="003E5FEB">
        <w:rPr>
          <w:b w:val="0"/>
          <w:bCs w:val="0"/>
          <w:iCs/>
        </w:rPr>
        <w:t xml:space="preserve"> strains 303 (green), 299 (red), CL18 (purple), and 136 (yellow)</w:t>
      </w:r>
      <w:r w:rsidR="00EF7E1D" w:rsidRPr="003E5FEB">
        <w:rPr>
          <w:b w:val="0"/>
          <w:bCs w:val="0"/>
          <w:iCs/>
        </w:rPr>
        <w:t xml:space="preserve"> (n=7-12)</w:t>
      </w:r>
      <w:r w:rsidR="007368C7" w:rsidRPr="003E5FEB">
        <w:rPr>
          <w:b w:val="0"/>
          <w:bCs w:val="0"/>
          <w:iCs/>
        </w:rPr>
        <w:t>.</w:t>
      </w:r>
      <w:r w:rsidR="00EF7E1D" w:rsidRPr="003E5FEB">
        <w:rPr>
          <w:b w:val="0"/>
          <w:bCs w:val="0"/>
          <w:iCs/>
        </w:rPr>
        <w:t xml:space="preserve"> Asterisk (*) denotes statistical significance of isolate compared to NB control using Kruskal-Wallis with Dunn’s multiple comparison</w:t>
      </w:r>
      <w:r w:rsidR="003E5FEB" w:rsidRPr="003E5FEB">
        <w:rPr>
          <w:b w:val="0"/>
          <w:bCs w:val="0"/>
          <w:iCs/>
        </w:rPr>
        <w:t>.</w:t>
      </w:r>
      <w:r w:rsidR="00EF7E1D" w:rsidRPr="003E5FEB">
        <w:rPr>
          <w:b w:val="0"/>
          <w:bCs w:val="0"/>
          <w:iCs/>
        </w:rPr>
        <w:t xml:space="preserve"> </w:t>
      </w:r>
    </w:p>
    <w:p w14:paraId="075CF093" w14:textId="7F2A9C7A" w:rsidR="00D33D37" w:rsidRDefault="00D33D37" w:rsidP="000F7C92">
      <w:pPr>
        <w:spacing w:line="360" w:lineRule="auto"/>
        <w:contextualSpacing/>
        <w:jc w:val="both"/>
        <w:rPr>
          <w:rFonts w:ascii="Arial" w:hAnsi="Arial" w:cs="Arial"/>
          <w:b/>
          <w:iCs/>
        </w:rPr>
      </w:pPr>
    </w:p>
    <w:p w14:paraId="20C1E7C9" w14:textId="49E5E069" w:rsidR="00F85EA7" w:rsidRDefault="00F85EA7" w:rsidP="000F7C92">
      <w:pPr>
        <w:spacing w:line="360" w:lineRule="auto"/>
        <w:contextualSpacing/>
        <w:jc w:val="both"/>
        <w:rPr>
          <w:rFonts w:ascii="Arial" w:hAnsi="Arial" w:cs="Arial"/>
          <w:b/>
          <w:iCs/>
        </w:rPr>
      </w:pPr>
    </w:p>
    <w:p w14:paraId="12DF068C" w14:textId="110AD9A4" w:rsidR="00F85EA7" w:rsidRDefault="00F85EA7" w:rsidP="000F7C92">
      <w:pPr>
        <w:spacing w:line="360" w:lineRule="auto"/>
        <w:contextualSpacing/>
        <w:jc w:val="both"/>
        <w:rPr>
          <w:rFonts w:ascii="Arial" w:hAnsi="Arial" w:cs="Arial"/>
          <w:b/>
          <w:iCs/>
        </w:rPr>
      </w:pPr>
    </w:p>
    <w:p w14:paraId="684C2591" w14:textId="4C4A2655" w:rsidR="00F85EA7" w:rsidRDefault="00F85EA7" w:rsidP="000F7C92">
      <w:pPr>
        <w:spacing w:line="360" w:lineRule="auto"/>
        <w:contextualSpacing/>
        <w:jc w:val="both"/>
        <w:rPr>
          <w:rFonts w:ascii="Arial" w:hAnsi="Arial" w:cs="Arial"/>
          <w:b/>
          <w:iCs/>
        </w:rPr>
      </w:pPr>
    </w:p>
    <w:p w14:paraId="53AD71FB" w14:textId="3FFA81A0" w:rsidR="00F85EA7" w:rsidRDefault="00F85EA7" w:rsidP="000F7C92">
      <w:pPr>
        <w:spacing w:line="360" w:lineRule="auto"/>
        <w:contextualSpacing/>
        <w:jc w:val="both"/>
        <w:rPr>
          <w:rFonts w:ascii="Arial" w:hAnsi="Arial" w:cs="Arial"/>
          <w:b/>
          <w:iCs/>
        </w:rPr>
      </w:pPr>
    </w:p>
    <w:p w14:paraId="084BAFFE" w14:textId="5AAB6715" w:rsidR="00F85EA7" w:rsidRDefault="00F85EA7" w:rsidP="000F7C92">
      <w:pPr>
        <w:spacing w:line="360" w:lineRule="auto"/>
        <w:contextualSpacing/>
        <w:jc w:val="both"/>
        <w:rPr>
          <w:rFonts w:ascii="Arial" w:hAnsi="Arial" w:cs="Arial"/>
          <w:b/>
          <w:iCs/>
        </w:rPr>
      </w:pPr>
    </w:p>
    <w:p w14:paraId="7C9E793A" w14:textId="669D95C9" w:rsidR="00F85EA7" w:rsidRDefault="00F85EA7" w:rsidP="000F7C92">
      <w:pPr>
        <w:spacing w:line="360" w:lineRule="auto"/>
        <w:contextualSpacing/>
        <w:jc w:val="both"/>
        <w:rPr>
          <w:rFonts w:ascii="Arial" w:hAnsi="Arial" w:cs="Arial"/>
          <w:b/>
          <w:iCs/>
        </w:rPr>
      </w:pPr>
    </w:p>
    <w:p w14:paraId="468839A1" w14:textId="7317A7C2" w:rsidR="00F85EA7" w:rsidRDefault="00F85EA7" w:rsidP="000F7C92">
      <w:pPr>
        <w:spacing w:line="360" w:lineRule="auto"/>
        <w:contextualSpacing/>
        <w:jc w:val="both"/>
        <w:rPr>
          <w:rFonts w:ascii="Arial" w:hAnsi="Arial" w:cs="Arial"/>
          <w:b/>
          <w:iCs/>
        </w:rPr>
      </w:pPr>
    </w:p>
    <w:p w14:paraId="6D8BA83F" w14:textId="21C272F2" w:rsidR="00F85EA7" w:rsidRDefault="00F85EA7" w:rsidP="000F7C92">
      <w:pPr>
        <w:spacing w:line="360" w:lineRule="auto"/>
        <w:contextualSpacing/>
        <w:jc w:val="both"/>
        <w:rPr>
          <w:rFonts w:ascii="Arial" w:hAnsi="Arial" w:cs="Arial"/>
          <w:b/>
          <w:iCs/>
        </w:rPr>
      </w:pPr>
    </w:p>
    <w:p w14:paraId="3BC083B5" w14:textId="63898FC4" w:rsidR="00F85EA7" w:rsidRDefault="00F85EA7" w:rsidP="000F7C92">
      <w:pPr>
        <w:spacing w:line="360" w:lineRule="auto"/>
        <w:contextualSpacing/>
        <w:jc w:val="both"/>
        <w:rPr>
          <w:rFonts w:ascii="Arial" w:hAnsi="Arial" w:cs="Arial"/>
          <w:b/>
          <w:iCs/>
        </w:rPr>
      </w:pPr>
    </w:p>
    <w:p w14:paraId="2F5D4A51" w14:textId="28F8BF6C" w:rsidR="00F85EA7" w:rsidRDefault="00F85EA7" w:rsidP="000F7C92">
      <w:pPr>
        <w:spacing w:line="360" w:lineRule="auto"/>
        <w:contextualSpacing/>
        <w:jc w:val="both"/>
        <w:rPr>
          <w:rFonts w:ascii="Arial" w:hAnsi="Arial" w:cs="Arial"/>
          <w:b/>
          <w:iCs/>
        </w:rPr>
      </w:pPr>
    </w:p>
    <w:p w14:paraId="69D45C56" w14:textId="12E741BC" w:rsidR="00F85EA7" w:rsidRDefault="00F85EA7" w:rsidP="000F7C92">
      <w:pPr>
        <w:spacing w:line="360" w:lineRule="auto"/>
        <w:contextualSpacing/>
        <w:jc w:val="both"/>
        <w:rPr>
          <w:rFonts w:ascii="Arial" w:hAnsi="Arial" w:cs="Arial"/>
          <w:b/>
          <w:iCs/>
        </w:rPr>
      </w:pPr>
    </w:p>
    <w:p w14:paraId="4CD191C1" w14:textId="1ED16565" w:rsidR="00F85EA7" w:rsidRDefault="00F85EA7" w:rsidP="000F7C92">
      <w:pPr>
        <w:spacing w:line="360" w:lineRule="auto"/>
        <w:contextualSpacing/>
        <w:jc w:val="both"/>
        <w:rPr>
          <w:rFonts w:ascii="Arial" w:hAnsi="Arial" w:cs="Arial"/>
          <w:b/>
          <w:iCs/>
        </w:rPr>
      </w:pPr>
    </w:p>
    <w:p w14:paraId="1B3942FB" w14:textId="7ECB65DB" w:rsidR="00F85EA7" w:rsidRDefault="00F85EA7" w:rsidP="000F7C92">
      <w:pPr>
        <w:spacing w:line="360" w:lineRule="auto"/>
        <w:contextualSpacing/>
        <w:jc w:val="both"/>
        <w:rPr>
          <w:rFonts w:ascii="Arial" w:hAnsi="Arial" w:cs="Arial"/>
          <w:b/>
          <w:iCs/>
        </w:rPr>
      </w:pPr>
    </w:p>
    <w:p w14:paraId="5C0F781F" w14:textId="58076607" w:rsidR="00F85EA7" w:rsidRDefault="00F85EA7" w:rsidP="00F85EA7">
      <w:pPr>
        <w:spacing w:line="360" w:lineRule="auto"/>
        <w:contextualSpacing/>
        <w:jc w:val="center"/>
        <w:rPr>
          <w:rFonts w:ascii="Arial" w:hAnsi="Arial" w:cs="Arial"/>
          <w:b/>
          <w:iCs/>
        </w:rPr>
      </w:pPr>
      <w:r w:rsidRPr="00F85EA7">
        <w:rPr>
          <w:rFonts w:ascii="Arial" w:hAnsi="Arial" w:cs="Arial"/>
          <w:b/>
          <w:iCs/>
          <w:noProof/>
        </w:rPr>
        <w:lastRenderedPageBreak/>
        <w:drawing>
          <wp:inline distT="0" distB="0" distL="0" distR="0" wp14:anchorId="0C6B97F3" wp14:editId="16B0FA2E">
            <wp:extent cx="3742084" cy="2780679"/>
            <wp:effectExtent l="0" t="0" r="4445" b="635"/>
            <wp:docPr id="16" name="image1.jpg" descr="Text&#10;&#10;Description automatically generated">
              <a:extLst xmlns:a="http://schemas.openxmlformats.org/drawingml/2006/main">
                <a:ext uri="{FF2B5EF4-FFF2-40B4-BE49-F238E27FC236}">
                  <a16:creationId xmlns:a16="http://schemas.microsoft.com/office/drawing/2014/main" id="{E23AC562-39CB-3541-8B4E-D4D2FB6E98F9}"/>
                </a:ext>
              </a:extLst>
            </wp:docPr>
            <wp:cNvGraphicFramePr/>
            <a:graphic xmlns:a="http://schemas.openxmlformats.org/drawingml/2006/main">
              <a:graphicData uri="http://schemas.openxmlformats.org/drawingml/2006/picture">
                <pic:pic xmlns:pic="http://schemas.openxmlformats.org/drawingml/2006/picture">
                  <pic:nvPicPr>
                    <pic:cNvPr id="4" name="image1.jpg" descr="Text&#10;&#10;Description automatically generated">
                      <a:extLst>
                        <a:ext uri="{FF2B5EF4-FFF2-40B4-BE49-F238E27FC236}">
                          <a16:creationId xmlns:a16="http://schemas.microsoft.com/office/drawing/2014/main" id="{E23AC562-39CB-3541-8B4E-D4D2FB6E98F9}"/>
                        </a:ext>
                      </a:extLst>
                    </pic:cNvPr>
                    <pic:cNvPicPr/>
                  </pic:nvPicPr>
                  <pic:blipFill>
                    <a:blip r:embed="rId430"/>
                    <a:srcRect l="25641" t="31339" r="34615" b="17646"/>
                    <a:stretch>
                      <a:fillRect/>
                    </a:stretch>
                  </pic:blipFill>
                  <pic:spPr>
                    <a:xfrm>
                      <a:off x="0" y="0"/>
                      <a:ext cx="3742084" cy="2780679"/>
                    </a:xfrm>
                    <a:prstGeom prst="rect">
                      <a:avLst/>
                    </a:prstGeom>
                    <a:ln/>
                  </pic:spPr>
                </pic:pic>
              </a:graphicData>
            </a:graphic>
          </wp:inline>
        </w:drawing>
      </w:r>
    </w:p>
    <w:p w14:paraId="753C139E" w14:textId="77777777" w:rsidR="003E5FEB" w:rsidRDefault="000D3016" w:rsidP="003E5FEB">
      <w:pPr>
        <w:pStyle w:val="Caption"/>
      </w:pPr>
      <w:bookmarkStart w:id="106" w:name="_Toc69735946"/>
      <w:r>
        <w:t xml:space="preserve">Figure 2. </w:t>
      </w:r>
      <w:fldSimple w:instr=" SEQ Figure_2. \* ARABIC ">
        <w:r w:rsidR="006436EF">
          <w:rPr>
            <w:noProof/>
          </w:rPr>
          <w:t>11</w:t>
        </w:r>
      </w:fldSimple>
      <w:r>
        <w:t>:</w:t>
      </w:r>
      <w:r w:rsidRPr="009179A0">
        <w:t xml:space="preserve">Predicted carotenoid operon in </w:t>
      </w:r>
      <w:proofErr w:type="spellStart"/>
      <w:r w:rsidRPr="000D3016">
        <w:rPr>
          <w:i/>
          <w:iCs/>
        </w:rPr>
        <w:t>Brevundimonas</w:t>
      </w:r>
      <w:proofErr w:type="spellEnd"/>
      <w:r w:rsidRPr="009179A0">
        <w:t xml:space="preserve"> sp. 374.</w:t>
      </w:r>
      <w:bookmarkEnd w:id="106"/>
    </w:p>
    <w:p w14:paraId="2EE1F9C7" w14:textId="1CD01180" w:rsidR="00F85EA7" w:rsidRPr="003E5FEB" w:rsidRDefault="00990E85" w:rsidP="003E5FEB">
      <w:pPr>
        <w:pStyle w:val="Caption"/>
        <w:rPr>
          <w:b w:val="0"/>
          <w:bCs w:val="0"/>
          <w:iCs/>
        </w:rPr>
      </w:pPr>
      <w:r w:rsidRPr="003E5FEB">
        <w:rPr>
          <w:b w:val="0"/>
          <w:bCs w:val="0"/>
          <w:iCs/>
        </w:rPr>
        <w:t>G</w:t>
      </w:r>
      <w:r w:rsidR="00F85EA7" w:rsidRPr="003E5FEB">
        <w:rPr>
          <w:b w:val="0"/>
          <w:bCs w:val="0"/>
          <w:iCs/>
        </w:rPr>
        <w:t xml:space="preserve">enerated using </w:t>
      </w:r>
      <w:proofErr w:type="spellStart"/>
      <w:r w:rsidR="00F85EA7" w:rsidRPr="003E5FEB">
        <w:rPr>
          <w:b w:val="0"/>
          <w:bCs w:val="0"/>
          <w:iCs/>
        </w:rPr>
        <w:t>antiSMASH</w:t>
      </w:r>
      <w:proofErr w:type="spellEnd"/>
      <w:r w:rsidR="00F85EA7" w:rsidRPr="003E5FEB">
        <w:rPr>
          <w:b w:val="0"/>
          <w:bCs w:val="0"/>
          <w:iCs/>
        </w:rPr>
        <w:t>. Core biosynthetic genes are outlined here with predicted function of the operon.</w:t>
      </w:r>
    </w:p>
    <w:p w14:paraId="44FD5260" w14:textId="454E0E82" w:rsidR="00F85EA7" w:rsidRDefault="00F85EA7" w:rsidP="000F7C92">
      <w:pPr>
        <w:spacing w:line="360" w:lineRule="auto"/>
        <w:contextualSpacing/>
        <w:jc w:val="both"/>
        <w:rPr>
          <w:rFonts w:ascii="Arial" w:hAnsi="Arial" w:cs="Arial"/>
          <w:b/>
          <w:iCs/>
        </w:rPr>
      </w:pPr>
    </w:p>
    <w:p w14:paraId="5E8F5EB3" w14:textId="3D30F230" w:rsidR="00F85EA7" w:rsidRDefault="00F85EA7" w:rsidP="000F7C92">
      <w:pPr>
        <w:spacing w:line="360" w:lineRule="auto"/>
        <w:contextualSpacing/>
        <w:jc w:val="both"/>
        <w:rPr>
          <w:rFonts w:ascii="Arial" w:hAnsi="Arial" w:cs="Arial"/>
          <w:b/>
          <w:iCs/>
        </w:rPr>
      </w:pPr>
    </w:p>
    <w:p w14:paraId="19C7EA44" w14:textId="2572E97A" w:rsidR="00F85EA7" w:rsidRDefault="00F85EA7" w:rsidP="000F7C92">
      <w:pPr>
        <w:spacing w:line="360" w:lineRule="auto"/>
        <w:contextualSpacing/>
        <w:jc w:val="both"/>
        <w:rPr>
          <w:rFonts w:ascii="Arial" w:hAnsi="Arial" w:cs="Arial"/>
          <w:b/>
          <w:iCs/>
        </w:rPr>
      </w:pPr>
    </w:p>
    <w:p w14:paraId="4473BEB1" w14:textId="2352F257" w:rsidR="00F85EA7" w:rsidRDefault="00F85EA7" w:rsidP="000F7C92">
      <w:pPr>
        <w:spacing w:line="360" w:lineRule="auto"/>
        <w:contextualSpacing/>
        <w:jc w:val="both"/>
        <w:rPr>
          <w:rFonts w:ascii="Arial" w:hAnsi="Arial" w:cs="Arial"/>
          <w:b/>
          <w:iCs/>
        </w:rPr>
      </w:pPr>
    </w:p>
    <w:p w14:paraId="4027B7B7" w14:textId="4EBFC597" w:rsidR="00F85EA7" w:rsidRDefault="00F85EA7" w:rsidP="000F7C92">
      <w:pPr>
        <w:spacing w:line="360" w:lineRule="auto"/>
        <w:contextualSpacing/>
        <w:jc w:val="both"/>
        <w:rPr>
          <w:rFonts w:ascii="Arial" w:hAnsi="Arial" w:cs="Arial"/>
          <w:b/>
          <w:iCs/>
        </w:rPr>
      </w:pPr>
    </w:p>
    <w:p w14:paraId="2E0C1117" w14:textId="1FF87407" w:rsidR="00F85EA7" w:rsidRDefault="00F85EA7" w:rsidP="000F7C92">
      <w:pPr>
        <w:spacing w:line="360" w:lineRule="auto"/>
        <w:contextualSpacing/>
        <w:jc w:val="both"/>
        <w:rPr>
          <w:rFonts w:ascii="Arial" w:hAnsi="Arial" w:cs="Arial"/>
          <w:b/>
          <w:iCs/>
        </w:rPr>
      </w:pPr>
    </w:p>
    <w:p w14:paraId="1987EDC3" w14:textId="0EB914AE" w:rsidR="00F85EA7" w:rsidRDefault="00F85EA7" w:rsidP="000F7C92">
      <w:pPr>
        <w:spacing w:line="360" w:lineRule="auto"/>
        <w:contextualSpacing/>
        <w:jc w:val="both"/>
        <w:rPr>
          <w:rFonts w:ascii="Arial" w:hAnsi="Arial" w:cs="Arial"/>
          <w:b/>
          <w:iCs/>
        </w:rPr>
      </w:pPr>
    </w:p>
    <w:p w14:paraId="6D5B0B95" w14:textId="58D8520E" w:rsidR="00F85EA7" w:rsidRDefault="00F85EA7" w:rsidP="000F7C92">
      <w:pPr>
        <w:spacing w:line="360" w:lineRule="auto"/>
        <w:contextualSpacing/>
        <w:jc w:val="both"/>
        <w:rPr>
          <w:rFonts w:ascii="Arial" w:hAnsi="Arial" w:cs="Arial"/>
          <w:b/>
          <w:iCs/>
        </w:rPr>
      </w:pPr>
    </w:p>
    <w:p w14:paraId="7DD0D7E5" w14:textId="4FF77336" w:rsidR="00F85EA7" w:rsidRDefault="00F85EA7" w:rsidP="000F7C92">
      <w:pPr>
        <w:spacing w:line="360" w:lineRule="auto"/>
        <w:contextualSpacing/>
        <w:jc w:val="both"/>
        <w:rPr>
          <w:rFonts w:ascii="Arial" w:hAnsi="Arial" w:cs="Arial"/>
          <w:b/>
          <w:iCs/>
        </w:rPr>
      </w:pPr>
    </w:p>
    <w:p w14:paraId="630BC4BE" w14:textId="55879CF7" w:rsidR="00F85EA7" w:rsidRDefault="00F85EA7" w:rsidP="000F7C92">
      <w:pPr>
        <w:spacing w:line="360" w:lineRule="auto"/>
        <w:contextualSpacing/>
        <w:jc w:val="both"/>
        <w:rPr>
          <w:rFonts w:ascii="Arial" w:hAnsi="Arial" w:cs="Arial"/>
          <w:b/>
          <w:iCs/>
        </w:rPr>
      </w:pPr>
    </w:p>
    <w:p w14:paraId="4E9D97CE" w14:textId="0ED59F24" w:rsidR="00F85EA7" w:rsidRDefault="00F85EA7" w:rsidP="000F7C92">
      <w:pPr>
        <w:spacing w:line="360" w:lineRule="auto"/>
        <w:contextualSpacing/>
        <w:jc w:val="both"/>
        <w:rPr>
          <w:rFonts w:ascii="Arial" w:hAnsi="Arial" w:cs="Arial"/>
          <w:b/>
          <w:iCs/>
        </w:rPr>
      </w:pPr>
    </w:p>
    <w:p w14:paraId="3446F1BC" w14:textId="20B481FB" w:rsidR="00F85EA7" w:rsidRDefault="00F85EA7" w:rsidP="000F7C92">
      <w:pPr>
        <w:spacing w:line="360" w:lineRule="auto"/>
        <w:contextualSpacing/>
        <w:jc w:val="both"/>
        <w:rPr>
          <w:rFonts w:ascii="Arial" w:hAnsi="Arial" w:cs="Arial"/>
          <w:b/>
          <w:iCs/>
        </w:rPr>
      </w:pPr>
    </w:p>
    <w:p w14:paraId="47EB3501" w14:textId="255D3165" w:rsidR="00F85EA7" w:rsidRDefault="00F85EA7" w:rsidP="000F7C92">
      <w:pPr>
        <w:spacing w:line="360" w:lineRule="auto"/>
        <w:contextualSpacing/>
        <w:jc w:val="both"/>
        <w:rPr>
          <w:rFonts w:ascii="Arial" w:hAnsi="Arial" w:cs="Arial"/>
          <w:b/>
          <w:iCs/>
        </w:rPr>
      </w:pPr>
    </w:p>
    <w:p w14:paraId="033CB4DB" w14:textId="4AF2DBC6" w:rsidR="00F85EA7" w:rsidRDefault="00F85EA7" w:rsidP="000F7C92">
      <w:pPr>
        <w:spacing w:line="360" w:lineRule="auto"/>
        <w:contextualSpacing/>
        <w:jc w:val="both"/>
        <w:rPr>
          <w:rFonts w:ascii="Arial" w:hAnsi="Arial" w:cs="Arial"/>
          <w:b/>
          <w:iCs/>
        </w:rPr>
      </w:pPr>
    </w:p>
    <w:p w14:paraId="61E606D5" w14:textId="50A10A4C" w:rsidR="00F85EA7" w:rsidRDefault="00F85EA7" w:rsidP="000F7C92">
      <w:pPr>
        <w:spacing w:line="360" w:lineRule="auto"/>
        <w:contextualSpacing/>
        <w:jc w:val="both"/>
        <w:rPr>
          <w:rFonts w:ascii="Arial" w:hAnsi="Arial" w:cs="Arial"/>
          <w:b/>
          <w:iCs/>
        </w:rPr>
      </w:pPr>
    </w:p>
    <w:p w14:paraId="6A5C07AA" w14:textId="4B9F618B" w:rsidR="00966A20" w:rsidRDefault="00966A20" w:rsidP="000F7C92">
      <w:pPr>
        <w:spacing w:line="360" w:lineRule="auto"/>
        <w:contextualSpacing/>
        <w:jc w:val="both"/>
        <w:rPr>
          <w:rFonts w:ascii="Arial" w:hAnsi="Arial" w:cs="Arial"/>
          <w:b/>
          <w:iCs/>
        </w:rPr>
      </w:pPr>
    </w:p>
    <w:p w14:paraId="3C6DEDA9" w14:textId="06B4343E" w:rsidR="00966A20" w:rsidRDefault="001D0FB8" w:rsidP="00055324">
      <w:pPr>
        <w:spacing w:line="360" w:lineRule="auto"/>
        <w:contextualSpacing/>
        <w:jc w:val="center"/>
        <w:rPr>
          <w:rFonts w:ascii="Arial" w:hAnsi="Arial" w:cs="Arial"/>
          <w:b/>
          <w:iCs/>
        </w:rPr>
      </w:pPr>
      <w:r w:rsidRPr="001D0FB8">
        <w:rPr>
          <w:rFonts w:ascii="Arial" w:hAnsi="Arial" w:cs="Arial"/>
          <w:b/>
          <w:iCs/>
          <w:noProof/>
        </w:rPr>
        <w:lastRenderedPageBreak/>
        <w:drawing>
          <wp:inline distT="0" distB="0" distL="0" distR="0" wp14:anchorId="4A44F0C2" wp14:editId="7A9790F4">
            <wp:extent cx="3576918" cy="3005143"/>
            <wp:effectExtent l="0" t="0" r="5080" b="5080"/>
            <wp:docPr id="1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pic:cNvPicPr>
                      <a:picLocks noChangeAspect="1"/>
                    </pic:cNvPicPr>
                  </pic:nvPicPr>
                  <pic:blipFill>
                    <a:blip r:embed="rId431"/>
                    <a:stretch>
                      <a:fillRect/>
                    </a:stretch>
                  </pic:blipFill>
                  <pic:spPr>
                    <a:xfrm>
                      <a:off x="0" y="0"/>
                      <a:ext cx="3590564" cy="3016608"/>
                    </a:xfrm>
                    <a:prstGeom prst="rect">
                      <a:avLst/>
                    </a:prstGeom>
                  </pic:spPr>
                </pic:pic>
              </a:graphicData>
            </a:graphic>
          </wp:inline>
        </w:drawing>
      </w:r>
    </w:p>
    <w:p w14:paraId="6896430D" w14:textId="77777777" w:rsidR="003E5FEB" w:rsidRDefault="000D3016" w:rsidP="003E5FEB">
      <w:pPr>
        <w:pStyle w:val="Caption"/>
      </w:pPr>
      <w:bookmarkStart w:id="107" w:name="_Toc69735947"/>
      <w:r>
        <w:t xml:space="preserve">Figure 2. </w:t>
      </w:r>
      <w:fldSimple w:instr=" SEQ Figure_2. \* ARABIC ">
        <w:r w:rsidR="006436EF">
          <w:rPr>
            <w:noProof/>
          </w:rPr>
          <w:t>12</w:t>
        </w:r>
      </w:fldSimple>
      <w:r>
        <w:t xml:space="preserve">: </w:t>
      </w:r>
      <w:r w:rsidRPr="00E2782E">
        <w:t>Colonization numbers (CFU/g) of an orange and white mutant of 374-166 colonized with axenic Arabidopsis.</w:t>
      </w:r>
      <w:bookmarkEnd w:id="107"/>
    </w:p>
    <w:p w14:paraId="78AB0BDC" w14:textId="7C9E8661" w:rsidR="00055324" w:rsidRPr="003E5FEB" w:rsidRDefault="001D0FB8" w:rsidP="003E5FEB">
      <w:pPr>
        <w:pStyle w:val="Caption"/>
        <w:rPr>
          <w:b w:val="0"/>
          <w:bCs w:val="0"/>
          <w:iCs/>
        </w:rPr>
      </w:pPr>
      <w:r w:rsidRPr="003E5FEB">
        <w:rPr>
          <w:b w:val="0"/>
          <w:bCs w:val="0"/>
          <w:iCs/>
        </w:rPr>
        <w:t xml:space="preserve">Mutants were generated viz transposon mutagenesis. </w:t>
      </w:r>
      <w:r w:rsidR="00055324" w:rsidRPr="003E5FEB">
        <w:rPr>
          <w:b w:val="0"/>
          <w:bCs w:val="0"/>
          <w:highlight w:val="white"/>
        </w:rPr>
        <w:t xml:space="preserve">Kruskal-Wallis test with post </w:t>
      </w:r>
      <w:commentRangeStart w:id="108"/>
      <w:r w:rsidR="00055324" w:rsidRPr="003E5FEB">
        <w:rPr>
          <w:b w:val="0"/>
          <w:bCs w:val="0"/>
          <w:highlight w:val="white"/>
        </w:rPr>
        <w:t xml:space="preserve">hoc </w:t>
      </w:r>
      <w:commentRangeEnd w:id="108"/>
      <w:r w:rsidR="006657ED" w:rsidRPr="003E5FEB">
        <w:rPr>
          <w:rStyle w:val="CommentReference"/>
          <w:b w:val="0"/>
          <w:bCs w:val="0"/>
        </w:rPr>
        <w:commentReference w:id="108"/>
      </w:r>
      <w:r w:rsidR="00055324" w:rsidRPr="003E5FEB">
        <w:rPr>
          <w:b w:val="0"/>
          <w:bCs w:val="0"/>
          <w:highlight w:val="white"/>
        </w:rPr>
        <w:t>Dunn’s multiple comparisons</w:t>
      </w:r>
      <w:r w:rsidR="00055324" w:rsidRPr="003E5FEB">
        <w:rPr>
          <w:b w:val="0"/>
          <w:bCs w:val="0"/>
        </w:rPr>
        <w:t xml:space="preserve"> used for statistical analysis. No significant difference between mutant types. Only significance between mutants and no bacteria control (n=5-10)</w:t>
      </w:r>
      <w:r w:rsidRPr="003E5FEB">
        <w:rPr>
          <w:b w:val="0"/>
          <w:bCs w:val="0"/>
        </w:rPr>
        <w:t>.</w:t>
      </w:r>
    </w:p>
    <w:p w14:paraId="6EE78899" w14:textId="4370447A" w:rsidR="001D0FB8" w:rsidRDefault="001D0FB8" w:rsidP="00055324">
      <w:pPr>
        <w:spacing w:line="360" w:lineRule="auto"/>
        <w:contextualSpacing/>
        <w:rPr>
          <w:rFonts w:ascii="Arial" w:hAnsi="Arial" w:cs="Arial"/>
          <w:bCs/>
        </w:rPr>
      </w:pPr>
    </w:p>
    <w:p w14:paraId="44FFCF91" w14:textId="24CABFF3" w:rsidR="001D0FB8" w:rsidRDefault="001D0FB8" w:rsidP="00055324">
      <w:pPr>
        <w:spacing w:line="360" w:lineRule="auto"/>
        <w:contextualSpacing/>
        <w:rPr>
          <w:rFonts w:ascii="Arial" w:hAnsi="Arial" w:cs="Arial"/>
          <w:bCs/>
        </w:rPr>
      </w:pPr>
    </w:p>
    <w:p w14:paraId="113291B1" w14:textId="5C0BE08E" w:rsidR="001D0FB8" w:rsidRDefault="001D0FB8" w:rsidP="00055324">
      <w:pPr>
        <w:spacing w:line="360" w:lineRule="auto"/>
        <w:contextualSpacing/>
        <w:rPr>
          <w:rFonts w:ascii="Arial" w:hAnsi="Arial" w:cs="Arial"/>
          <w:bCs/>
        </w:rPr>
      </w:pPr>
    </w:p>
    <w:p w14:paraId="4EB29CB3" w14:textId="35325532" w:rsidR="001D0FB8" w:rsidRDefault="001D0FB8" w:rsidP="00055324">
      <w:pPr>
        <w:spacing w:line="360" w:lineRule="auto"/>
        <w:contextualSpacing/>
        <w:rPr>
          <w:rFonts w:ascii="Arial" w:hAnsi="Arial" w:cs="Arial"/>
          <w:bCs/>
        </w:rPr>
      </w:pPr>
    </w:p>
    <w:p w14:paraId="66FB34A8" w14:textId="4E1FF489" w:rsidR="001D0FB8" w:rsidRDefault="001D0FB8" w:rsidP="00055324">
      <w:pPr>
        <w:spacing w:line="360" w:lineRule="auto"/>
        <w:contextualSpacing/>
        <w:rPr>
          <w:rFonts w:ascii="Arial" w:hAnsi="Arial" w:cs="Arial"/>
          <w:bCs/>
        </w:rPr>
      </w:pPr>
    </w:p>
    <w:p w14:paraId="3AF50E00" w14:textId="6626F4DB" w:rsidR="001D0FB8" w:rsidRDefault="001D0FB8" w:rsidP="00055324">
      <w:pPr>
        <w:spacing w:line="360" w:lineRule="auto"/>
        <w:contextualSpacing/>
        <w:rPr>
          <w:rFonts w:ascii="Arial" w:hAnsi="Arial" w:cs="Arial"/>
          <w:bCs/>
        </w:rPr>
      </w:pPr>
    </w:p>
    <w:p w14:paraId="7F8C741C" w14:textId="4A4F4E5B" w:rsidR="001D0FB8" w:rsidRDefault="001D0FB8" w:rsidP="00055324">
      <w:pPr>
        <w:spacing w:line="360" w:lineRule="auto"/>
        <w:contextualSpacing/>
        <w:rPr>
          <w:rFonts w:ascii="Arial" w:hAnsi="Arial" w:cs="Arial"/>
          <w:bCs/>
        </w:rPr>
      </w:pPr>
    </w:p>
    <w:p w14:paraId="5F7DE062" w14:textId="7B15FBF2" w:rsidR="001D0FB8" w:rsidRDefault="001D0FB8" w:rsidP="00055324">
      <w:pPr>
        <w:spacing w:line="360" w:lineRule="auto"/>
        <w:contextualSpacing/>
        <w:rPr>
          <w:rFonts w:ascii="Arial" w:hAnsi="Arial" w:cs="Arial"/>
          <w:bCs/>
        </w:rPr>
      </w:pPr>
    </w:p>
    <w:p w14:paraId="156F65C8" w14:textId="6DA06EAA" w:rsidR="001D0FB8" w:rsidRDefault="001D0FB8" w:rsidP="00055324">
      <w:pPr>
        <w:spacing w:line="360" w:lineRule="auto"/>
        <w:contextualSpacing/>
        <w:rPr>
          <w:rFonts w:ascii="Arial" w:hAnsi="Arial" w:cs="Arial"/>
          <w:bCs/>
        </w:rPr>
      </w:pPr>
    </w:p>
    <w:p w14:paraId="3EC254C3" w14:textId="3E53AC9A" w:rsidR="001D0FB8" w:rsidRDefault="001D0FB8" w:rsidP="00055324">
      <w:pPr>
        <w:spacing w:line="360" w:lineRule="auto"/>
        <w:contextualSpacing/>
        <w:rPr>
          <w:rFonts w:ascii="Arial" w:hAnsi="Arial" w:cs="Arial"/>
          <w:bCs/>
        </w:rPr>
      </w:pPr>
    </w:p>
    <w:p w14:paraId="2B115422" w14:textId="52D55B11" w:rsidR="00F2239F" w:rsidRDefault="00F2239F" w:rsidP="00055324">
      <w:pPr>
        <w:spacing w:line="360" w:lineRule="auto"/>
        <w:contextualSpacing/>
        <w:rPr>
          <w:rFonts w:ascii="Arial" w:hAnsi="Arial" w:cs="Arial"/>
          <w:bCs/>
        </w:rPr>
      </w:pPr>
    </w:p>
    <w:p w14:paraId="578605F5" w14:textId="77777777" w:rsidR="00966A20" w:rsidRDefault="00966A20" w:rsidP="000F7C92">
      <w:pPr>
        <w:spacing w:line="360" w:lineRule="auto"/>
        <w:contextualSpacing/>
        <w:jc w:val="both"/>
        <w:rPr>
          <w:rFonts w:ascii="Arial" w:hAnsi="Arial" w:cs="Arial"/>
          <w:b/>
          <w:iCs/>
        </w:rPr>
      </w:pPr>
    </w:p>
    <w:p w14:paraId="7B3C7D9E" w14:textId="77777777" w:rsidR="005D515C" w:rsidRPr="0012087A" w:rsidRDefault="005D515C" w:rsidP="005D515C">
      <w:pPr>
        <w:pStyle w:val="Heading1"/>
        <w:jc w:val="center"/>
        <w:rPr>
          <w:rFonts w:ascii="Arial" w:hAnsi="Arial" w:cs="Arial"/>
          <w:sz w:val="32"/>
          <w:szCs w:val="32"/>
        </w:rPr>
      </w:pPr>
      <w:bookmarkStart w:id="109" w:name="_Toc64561207"/>
      <w:bookmarkStart w:id="110" w:name="_Toc69907443"/>
      <w:r w:rsidRPr="0012087A">
        <w:rPr>
          <w:rFonts w:ascii="Arial" w:hAnsi="Arial" w:cs="Arial"/>
          <w:iCs/>
          <w:sz w:val="32"/>
          <w:szCs w:val="32"/>
        </w:rPr>
        <w:lastRenderedPageBreak/>
        <w:t>CHAPTER THREE:</w:t>
      </w:r>
      <w:r w:rsidRPr="0012087A">
        <w:rPr>
          <w:rFonts w:ascii="Arial" w:hAnsi="Arial" w:cs="Arial"/>
          <w:i/>
          <w:sz w:val="32"/>
          <w:szCs w:val="32"/>
        </w:rPr>
        <w:t xml:space="preserve"> STREPTOMYCES </w:t>
      </w:r>
      <w:r w:rsidRPr="0012087A">
        <w:rPr>
          <w:rFonts w:ascii="Arial" w:hAnsi="Arial" w:cs="Arial"/>
          <w:sz w:val="32"/>
          <w:szCs w:val="32"/>
        </w:rPr>
        <w:t xml:space="preserve">STRAINS INDUCE UNIQUE ROOT EXUDATES THAT INFLUENCE ASSEMBLY OF BACTERIAL TAXA INTO </w:t>
      </w:r>
      <w:r w:rsidRPr="0012087A">
        <w:rPr>
          <w:rFonts w:ascii="Arial" w:hAnsi="Arial" w:cs="Arial"/>
          <w:i/>
          <w:sz w:val="32"/>
          <w:szCs w:val="32"/>
        </w:rPr>
        <w:t>ARABIDOPSIS THALIANA</w:t>
      </w:r>
      <w:r w:rsidRPr="0012087A">
        <w:rPr>
          <w:rFonts w:ascii="Arial" w:hAnsi="Arial" w:cs="Arial"/>
          <w:sz w:val="32"/>
          <w:szCs w:val="32"/>
        </w:rPr>
        <w:t xml:space="preserve"> ROOT MICROBIOMES</w:t>
      </w:r>
      <w:bookmarkEnd w:id="109"/>
      <w:bookmarkEnd w:id="110"/>
    </w:p>
    <w:p w14:paraId="5AAC060A" w14:textId="77777777" w:rsidR="005D515C" w:rsidRPr="006F1E97" w:rsidRDefault="005D515C" w:rsidP="005D515C">
      <w:pPr>
        <w:spacing w:line="360" w:lineRule="auto"/>
        <w:contextualSpacing/>
        <w:jc w:val="both"/>
        <w:rPr>
          <w:rFonts w:ascii="Arial" w:hAnsi="Arial" w:cs="Arial"/>
        </w:rPr>
      </w:pPr>
      <w:r w:rsidRPr="006F1E97">
        <w:rPr>
          <w:rFonts w:ascii="Arial" w:hAnsi="Arial" w:cs="Arial"/>
        </w:rPr>
        <w:t xml:space="preserve"> </w:t>
      </w:r>
    </w:p>
    <w:p w14:paraId="1470A05A" w14:textId="77777777" w:rsidR="005D515C" w:rsidRDefault="005D515C" w:rsidP="005D515C">
      <w:pPr>
        <w:spacing w:line="360" w:lineRule="auto"/>
        <w:contextualSpacing/>
        <w:jc w:val="both"/>
        <w:rPr>
          <w:rFonts w:ascii="Arial" w:hAnsi="Arial" w:cs="Arial"/>
        </w:rPr>
      </w:pPr>
    </w:p>
    <w:p w14:paraId="3FC453B1" w14:textId="77777777" w:rsidR="005D515C" w:rsidRDefault="005D515C" w:rsidP="005D515C">
      <w:pPr>
        <w:spacing w:line="360" w:lineRule="auto"/>
        <w:contextualSpacing/>
        <w:jc w:val="both"/>
        <w:rPr>
          <w:rFonts w:ascii="Arial" w:hAnsi="Arial" w:cs="Arial"/>
        </w:rPr>
      </w:pPr>
    </w:p>
    <w:p w14:paraId="69CB9393" w14:textId="77777777" w:rsidR="005D515C" w:rsidRDefault="005D515C" w:rsidP="005D515C">
      <w:pPr>
        <w:spacing w:line="360" w:lineRule="auto"/>
        <w:contextualSpacing/>
        <w:jc w:val="both"/>
        <w:rPr>
          <w:rFonts w:ascii="Arial" w:hAnsi="Arial" w:cs="Arial"/>
        </w:rPr>
      </w:pPr>
    </w:p>
    <w:p w14:paraId="41E96C48" w14:textId="77777777" w:rsidR="005D515C" w:rsidRDefault="005D515C" w:rsidP="005D515C">
      <w:pPr>
        <w:spacing w:line="360" w:lineRule="auto"/>
        <w:contextualSpacing/>
        <w:jc w:val="both"/>
        <w:rPr>
          <w:rFonts w:ascii="Arial" w:hAnsi="Arial" w:cs="Arial"/>
        </w:rPr>
      </w:pPr>
    </w:p>
    <w:p w14:paraId="32EBE5FE" w14:textId="77777777" w:rsidR="005D515C" w:rsidRDefault="005D515C" w:rsidP="005D515C">
      <w:pPr>
        <w:spacing w:line="360" w:lineRule="auto"/>
        <w:contextualSpacing/>
        <w:jc w:val="both"/>
        <w:rPr>
          <w:rFonts w:ascii="Arial" w:hAnsi="Arial" w:cs="Arial"/>
        </w:rPr>
      </w:pPr>
    </w:p>
    <w:p w14:paraId="1EE300F7" w14:textId="77777777" w:rsidR="005D515C" w:rsidRDefault="005D515C" w:rsidP="005D515C">
      <w:pPr>
        <w:spacing w:line="360" w:lineRule="auto"/>
        <w:contextualSpacing/>
        <w:jc w:val="both"/>
        <w:rPr>
          <w:rFonts w:ascii="Arial" w:hAnsi="Arial" w:cs="Arial"/>
        </w:rPr>
      </w:pPr>
    </w:p>
    <w:p w14:paraId="05A8C658" w14:textId="77777777" w:rsidR="005D515C" w:rsidRDefault="005D515C" w:rsidP="005D515C">
      <w:pPr>
        <w:spacing w:line="360" w:lineRule="auto"/>
        <w:contextualSpacing/>
        <w:jc w:val="both"/>
        <w:rPr>
          <w:rFonts w:ascii="Arial" w:hAnsi="Arial" w:cs="Arial"/>
        </w:rPr>
      </w:pPr>
    </w:p>
    <w:p w14:paraId="36CDE3CE" w14:textId="77777777" w:rsidR="005D515C" w:rsidRDefault="005D515C" w:rsidP="005D515C">
      <w:pPr>
        <w:spacing w:line="360" w:lineRule="auto"/>
        <w:contextualSpacing/>
        <w:jc w:val="both"/>
        <w:rPr>
          <w:rFonts w:ascii="Arial" w:hAnsi="Arial" w:cs="Arial"/>
        </w:rPr>
      </w:pPr>
    </w:p>
    <w:p w14:paraId="13A91467" w14:textId="77777777" w:rsidR="005D515C" w:rsidRDefault="005D515C" w:rsidP="005D515C">
      <w:pPr>
        <w:spacing w:line="360" w:lineRule="auto"/>
        <w:contextualSpacing/>
        <w:jc w:val="both"/>
        <w:rPr>
          <w:rFonts w:ascii="Arial" w:hAnsi="Arial" w:cs="Arial"/>
        </w:rPr>
      </w:pPr>
    </w:p>
    <w:p w14:paraId="58808098" w14:textId="77777777" w:rsidR="005D515C" w:rsidRDefault="005D515C" w:rsidP="005D515C">
      <w:pPr>
        <w:spacing w:line="360" w:lineRule="auto"/>
        <w:contextualSpacing/>
        <w:jc w:val="both"/>
        <w:rPr>
          <w:rFonts w:ascii="Arial" w:hAnsi="Arial" w:cs="Arial"/>
        </w:rPr>
      </w:pPr>
    </w:p>
    <w:p w14:paraId="54D22481" w14:textId="77777777" w:rsidR="005D515C" w:rsidRDefault="005D515C" w:rsidP="005D515C">
      <w:pPr>
        <w:spacing w:line="360" w:lineRule="auto"/>
        <w:contextualSpacing/>
        <w:jc w:val="both"/>
        <w:rPr>
          <w:rFonts w:ascii="Arial" w:hAnsi="Arial" w:cs="Arial"/>
        </w:rPr>
      </w:pPr>
    </w:p>
    <w:p w14:paraId="1CCF482D" w14:textId="77777777" w:rsidR="005D515C" w:rsidRDefault="005D515C" w:rsidP="005D515C">
      <w:pPr>
        <w:spacing w:line="360" w:lineRule="auto"/>
        <w:contextualSpacing/>
        <w:jc w:val="both"/>
        <w:rPr>
          <w:rFonts w:ascii="Arial" w:hAnsi="Arial" w:cs="Arial"/>
        </w:rPr>
      </w:pPr>
    </w:p>
    <w:p w14:paraId="57109B9F" w14:textId="77777777" w:rsidR="005D515C" w:rsidRDefault="005D515C" w:rsidP="005D515C">
      <w:pPr>
        <w:spacing w:line="360" w:lineRule="auto"/>
        <w:contextualSpacing/>
        <w:jc w:val="both"/>
        <w:rPr>
          <w:rFonts w:ascii="Arial" w:hAnsi="Arial" w:cs="Arial"/>
        </w:rPr>
      </w:pPr>
    </w:p>
    <w:p w14:paraId="332F0239" w14:textId="77777777" w:rsidR="005D515C" w:rsidRDefault="005D515C" w:rsidP="005D515C">
      <w:pPr>
        <w:spacing w:line="360" w:lineRule="auto"/>
        <w:contextualSpacing/>
        <w:jc w:val="both"/>
        <w:rPr>
          <w:rFonts w:ascii="Arial" w:hAnsi="Arial" w:cs="Arial"/>
        </w:rPr>
      </w:pPr>
    </w:p>
    <w:p w14:paraId="2D7507EB" w14:textId="77777777" w:rsidR="005D515C" w:rsidRDefault="005D515C" w:rsidP="005D515C">
      <w:pPr>
        <w:spacing w:line="360" w:lineRule="auto"/>
        <w:contextualSpacing/>
        <w:jc w:val="both"/>
        <w:rPr>
          <w:rFonts w:ascii="Arial" w:hAnsi="Arial" w:cs="Arial"/>
        </w:rPr>
      </w:pPr>
    </w:p>
    <w:p w14:paraId="7DBD9996" w14:textId="77777777" w:rsidR="005D515C" w:rsidRDefault="005D515C" w:rsidP="005D515C">
      <w:pPr>
        <w:spacing w:line="360" w:lineRule="auto"/>
        <w:contextualSpacing/>
        <w:jc w:val="both"/>
        <w:rPr>
          <w:rFonts w:ascii="Arial" w:hAnsi="Arial" w:cs="Arial"/>
        </w:rPr>
      </w:pPr>
    </w:p>
    <w:p w14:paraId="6DB9F9D0" w14:textId="77777777" w:rsidR="005D515C" w:rsidRDefault="005D515C" w:rsidP="005D515C">
      <w:pPr>
        <w:spacing w:line="360" w:lineRule="auto"/>
        <w:contextualSpacing/>
        <w:jc w:val="both"/>
        <w:rPr>
          <w:rFonts w:ascii="Arial" w:hAnsi="Arial" w:cs="Arial"/>
        </w:rPr>
      </w:pPr>
    </w:p>
    <w:p w14:paraId="12B1972D" w14:textId="77777777" w:rsidR="005D515C" w:rsidRDefault="005D515C" w:rsidP="005D515C">
      <w:pPr>
        <w:spacing w:line="360" w:lineRule="auto"/>
        <w:contextualSpacing/>
        <w:jc w:val="both"/>
        <w:rPr>
          <w:rFonts w:ascii="Arial" w:hAnsi="Arial" w:cs="Arial"/>
        </w:rPr>
      </w:pPr>
    </w:p>
    <w:p w14:paraId="42016181" w14:textId="77777777" w:rsidR="005D515C" w:rsidRDefault="005D515C" w:rsidP="005D515C">
      <w:pPr>
        <w:spacing w:line="360" w:lineRule="auto"/>
        <w:contextualSpacing/>
        <w:jc w:val="both"/>
        <w:rPr>
          <w:rFonts w:ascii="Arial" w:hAnsi="Arial" w:cs="Arial"/>
        </w:rPr>
      </w:pPr>
    </w:p>
    <w:p w14:paraId="4A0668A1" w14:textId="77777777" w:rsidR="005D515C" w:rsidRDefault="005D515C" w:rsidP="005D515C">
      <w:pPr>
        <w:spacing w:line="360" w:lineRule="auto"/>
        <w:contextualSpacing/>
        <w:jc w:val="both"/>
        <w:rPr>
          <w:rFonts w:ascii="Arial" w:hAnsi="Arial" w:cs="Arial"/>
        </w:rPr>
      </w:pPr>
    </w:p>
    <w:p w14:paraId="72E8CF5D" w14:textId="77777777" w:rsidR="005D515C" w:rsidRDefault="005D515C" w:rsidP="005D515C">
      <w:pPr>
        <w:spacing w:line="360" w:lineRule="auto"/>
        <w:contextualSpacing/>
        <w:jc w:val="both"/>
        <w:rPr>
          <w:rFonts w:ascii="Arial" w:hAnsi="Arial" w:cs="Arial"/>
        </w:rPr>
      </w:pPr>
    </w:p>
    <w:p w14:paraId="68680BAF" w14:textId="77777777" w:rsidR="005D515C" w:rsidRDefault="005D515C" w:rsidP="005D515C">
      <w:pPr>
        <w:spacing w:line="360" w:lineRule="auto"/>
        <w:contextualSpacing/>
        <w:jc w:val="both"/>
        <w:rPr>
          <w:rFonts w:ascii="Arial" w:hAnsi="Arial" w:cs="Arial"/>
        </w:rPr>
      </w:pPr>
    </w:p>
    <w:p w14:paraId="7A951DCD" w14:textId="77777777" w:rsidR="005D515C" w:rsidRDefault="005D515C" w:rsidP="005D515C">
      <w:pPr>
        <w:spacing w:line="360" w:lineRule="auto"/>
        <w:contextualSpacing/>
        <w:jc w:val="both"/>
        <w:rPr>
          <w:rFonts w:ascii="Arial" w:hAnsi="Arial" w:cs="Arial"/>
        </w:rPr>
      </w:pPr>
    </w:p>
    <w:p w14:paraId="45A52A86" w14:textId="77777777" w:rsidR="005D515C" w:rsidRDefault="005D515C" w:rsidP="005D515C">
      <w:pPr>
        <w:spacing w:line="360" w:lineRule="auto"/>
        <w:contextualSpacing/>
        <w:jc w:val="both"/>
        <w:rPr>
          <w:rFonts w:ascii="Arial" w:hAnsi="Arial" w:cs="Arial"/>
        </w:rPr>
      </w:pPr>
    </w:p>
    <w:p w14:paraId="6C5D23A1" w14:textId="77777777" w:rsidR="005D515C" w:rsidRDefault="005D515C" w:rsidP="005D515C">
      <w:pPr>
        <w:spacing w:line="360" w:lineRule="auto"/>
        <w:contextualSpacing/>
        <w:jc w:val="both"/>
        <w:rPr>
          <w:rFonts w:ascii="Arial" w:hAnsi="Arial" w:cs="Arial"/>
        </w:rPr>
      </w:pPr>
    </w:p>
    <w:p w14:paraId="6CBDB141" w14:textId="022E689C" w:rsidR="005D515C" w:rsidRPr="006F1E97" w:rsidRDefault="005D515C" w:rsidP="005D515C">
      <w:pPr>
        <w:spacing w:line="360" w:lineRule="auto"/>
        <w:contextualSpacing/>
        <w:jc w:val="both"/>
        <w:rPr>
          <w:rFonts w:ascii="Arial" w:hAnsi="Arial" w:cs="Arial"/>
        </w:rPr>
      </w:pPr>
    </w:p>
    <w:p w14:paraId="4445F310" w14:textId="77777777" w:rsidR="005D515C" w:rsidRDefault="005D515C" w:rsidP="005D515C">
      <w:pPr>
        <w:spacing w:line="360" w:lineRule="auto"/>
        <w:contextualSpacing/>
        <w:jc w:val="center"/>
        <w:rPr>
          <w:rFonts w:ascii="Arial" w:hAnsi="Arial" w:cs="Arial"/>
        </w:rPr>
      </w:pPr>
      <w:r>
        <w:rPr>
          <w:rFonts w:ascii="Arial" w:hAnsi="Arial" w:cs="Arial"/>
        </w:rPr>
        <w:lastRenderedPageBreak/>
        <w:t>A VERSION OF THIS CHAPTERS IS UNDER REVIEW FOR PUBLICATION</w:t>
      </w:r>
    </w:p>
    <w:p w14:paraId="4A8A8EBE" w14:textId="77777777" w:rsidR="005D515C" w:rsidRDefault="005D515C" w:rsidP="005D515C">
      <w:pPr>
        <w:spacing w:line="360" w:lineRule="auto"/>
        <w:contextualSpacing/>
        <w:jc w:val="both"/>
        <w:rPr>
          <w:rFonts w:ascii="Arial" w:hAnsi="Arial" w:cs="Arial"/>
        </w:rPr>
      </w:pPr>
    </w:p>
    <w:p w14:paraId="4092F85F" w14:textId="77777777" w:rsidR="005D515C" w:rsidRPr="006F1E97" w:rsidRDefault="005D515C" w:rsidP="005D515C">
      <w:pPr>
        <w:spacing w:line="360" w:lineRule="auto"/>
        <w:contextualSpacing/>
        <w:jc w:val="both"/>
        <w:rPr>
          <w:rFonts w:ascii="Arial" w:hAnsi="Arial" w:cs="Arial"/>
          <w:vertAlign w:val="superscript"/>
        </w:rPr>
      </w:pPr>
      <w:r w:rsidRPr="006F1E97">
        <w:rPr>
          <w:rFonts w:ascii="Arial" w:hAnsi="Arial" w:cs="Arial"/>
        </w:rPr>
        <w:t xml:space="preserve">David L. Grant, Sarah Stuart Chewning, Bridget S. </w:t>
      </w:r>
      <w:proofErr w:type="spellStart"/>
      <w:r w:rsidRPr="006F1E97">
        <w:rPr>
          <w:rFonts w:ascii="Arial" w:hAnsi="Arial" w:cs="Arial"/>
        </w:rPr>
        <w:t>O’Banion</w:t>
      </w:r>
      <w:proofErr w:type="spellEnd"/>
      <w:r w:rsidRPr="006F1E97">
        <w:rPr>
          <w:rFonts w:ascii="Arial" w:hAnsi="Arial" w:cs="Arial"/>
        </w:rPr>
        <w:t xml:space="preserve">, Alexandra D. Gates, Andrew J. Willems, Jonathan Dickey, </w:t>
      </w:r>
      <w:r>
        <w:rPr>
          <w:rFonts w:ascii="Arial" w:hAnsi="Arial" w:cs="Arial"/>
        </w:rPr>
        <w:t xml:space="preserve">Sara Howard, </w:t>
      </w:r>
      <w:r w:rsidRPr="006F1E97">
        <w:rPr>
          <w:rFonts w:ascii="Arial" w:hAnsi="Arial" w:cs="Arial"/>
        </w:rPr>
        <w:t xml:space="preserve">James A. Fordyce, and Sarah L. </w:t>
      </w:r>
      <w:proofErr w:type="spellStart"/>
      <w:r w:rsidRPr="006F1E97">
        <w:rPr>
          <w:rFonts w:ascii="Arial" w:hAnsi="Arial" w:cs="Arial"/>
        </w:rPr>
        <w:t>Lebeis</w:t>
      </w:r>
      <w:proofErr w:type="spellEnd"/>
    </w:p>
    <w:p w14:paraId="614F3D2F" w14:textId="77777777" w:rsidR="005D515C" w:rsidRPr="006F1E97" w:rsidRDefault="005D515C" w:rsidP="005D515C">
      <w:pPr>
        <w:spacing w:line="360" w:lineRule="auto"/>
        <w:contextualSpacing/>
        <w:jc w:val="both"/>
        <w:rPr>
          <w:rFonts w:ascii="Arial" w:hAnsi="Arial" w:cs="Arial"/>
        </w:rPr>
      </w:pPr>
      <w:r w:rsidRPr="006F1E97">
        <w:rPr>
          <w:rFonts w:ascii="Arial" w:hAnsi="Arial" w:cs="Arial"/>
        </w:rPr>
        <w:t xml:space="preserve"> </w:t>
      </w:r>
    </w:p>
    <w:p w14:paraId="37EB2AC3" w14:textId="77777777" w:rsidR="005D515C" w:rsidRPr="006F1E97" w:rsidRDefault="005D515C" w:rsidP="005D515C">
      <w:pPr>
        <w:spacing w:line="360" w:lineRule="auto"/>
        <w:contextualSpacing/>
        <w:jc w:val="both"/>
        <w:rPr>
          <w:rFonts w:ascii="Arial" w:hAnsi="Arial" w:cs="Arial"/>
          <w:vertAlign w:val="superscript"/>
        </w:rPr>
      </w:pPr>
    </w:p>
    <w:p w14:paraId="53D449E3" w14:textId="77777777" w:rsidR="005D515C" w:rsidRPr="006F1E97" w:rsidRDefault="005D515C" w:rsidP="005D515C">
      <w:pPr>
        <w:spacing w:line="360" w:lineRule="auto"/>
        <w:contextualSpacing/>
        <w:jc w:val="both"/>
        <w:rPr>
          <w:rFonts w:ascii="Arial" w:hAnsi="Arial" w:cs="Arial"/>
        </w:rPr>
      </w:pPr>
      <w:r w:rsidRPr="006F1E97">
        <w:rPr>
          <w:rFonts w:ascii="Arial" w:hAnsi="Arial" w:cs="Arial"/>
        </w:rPr>
        <w:t xml:space="preserve"> </w:t>
      </w:r>
    </w:p>
    <w:p w14:paraId="12237B82" w14:textId="77777777" w:rsidR="005D515C" w:rsidRPr="006F1E97" w:rsidRDefault="005D515C" w:rsidP="005D515C">
      <w:pPr>
        <w:spacing w:line="360" w:lineRule="auto"/>
        <w:contextualSpacing/>
        <w:jc w:val="both"/>
        <w:rPr>
          <w:rFonts w:ascii="Arial" w:hAnsi="Arial" w:cs="Arial"/>
          <w:b/>
        </w:rPr>
      </w:pPr>
    </w:p>
    <w:p w14:paraId="7645EF3C" w14:textId="77777777" w:rsidR="005D515C" w:rsidRPr="006F1E97" w:rsidRDefault="005D515C" w:rsidP="005D515C">
      <w:pPr>
        <w:spacing w:line="360" w:lineRule="auto"/>
        <w:contextualSpacing/>
        <w:jc w:val="both"/>
        <w:rPr>
          <w:rFonts w:ascii="Arial" w:hAnsi="Arial" w:cs="Arial"/>
          <w:b/>
        </w:rPr>
      </w:pPr>
      <w:r w:rsidRPr="006F1E97">
        <w:rPr>
          <w:rFonts w:ascii="Arial" w:hAnsi="Arial" w:cs="Arial"/>
          <w:b/>
        </w:rPr>
        <w:t xml:space="preserve"> </w:t>
      </w:r>
    </w:p>
    <w:p w14:paraId="73F7B5CC" w14:textId="77777777" w:rsidR="005D515C" w:rsidRPr="006F1E97" w:rsidRDefault="005D515C" w:rsidP="005D515C">
      <w:pPr>
        <w:spacing w:line="360" w:lineRule="auto"/>
        <w:contextualSpacing/>
        <w:jc w:val="both"/>
        <w:rPr>
          <w:rFonts w:ascii="Arial" w:hAnsi="Arial" w:cs="Arial"/>
          <w:b/>
        </w:rPr>
      </w:pPr>
      <w:r w:rsidRPr="006F1E97">
        <w:rPr>
          <w:rFonts w:ascii="Arial" w:hAnsi="Arial" w:cs="Arial"/>
          <w:b/>
        </w:rPr>
        <w:t xml:space="preserve"> </w:t>
      </w:r>
    </w:p>
    <w:p w14:paraId="69DC7FA3" w14:textId="63B348B4" w:rsidR="005D515C" w:rsidRPr="00B164E0" w:rsidRDefault="005D515C" w:rsidP="00BC00AE">
      <w:pPr>
        <w:spacing w:before="240" w:after="240" w:line="360" w:lineRule="auto"/>
        <w:contextualSpacing/>
        <w:jc w:val="center"/>
        <w:rPr>
          <w:rFonts w:ascii="Arial" w:hAnsi="Arial" w:cs="Arial"/>
          <w:b/>
          <w:sz w:val="28"/>
          <w:szCs w:val="28"/>
          <w:highlight w:val="white"/>
        </w:rPr>
      </w:pPr>
      <w:bookmarkStart w:id="111" w:name="_n18y0289gmj8"/>
      <w:bookmarkEnd w:id="111"/>
      <w:r w:rsidRPr="00B164E0">
        <w:rPr>
          <w:rFonts w:ascii="Arial" w:hAnsi="Arial" w:cs="Arial"/>
          <w:b/>
          <w:sz w:val="28"/>
          <w:szCs w:val="28"/>
          <w:highlight w:val="white"/>
        </w:rPr>
        <w:t>AUTHOR CONTRIBUTIONS</w:t>
      </w:r>
    </w:p>
    <w:p w14:paraId="4B1976DE" w14:textId="77777777" w:rsidR="005D515C" w:rsidRPr="006F1E97" w:rsidRDefault="005D515C" w:rsidP="005D515C">
      <w:pPr>
        <w:spacing w:before="240" w:after="240" w:line="360" w:lineRule="auto"/>
        <w:contextualSpacing/>
        <w:jc w:val="both"/>
        <w:rPr>
          <w:rFonts w:ascii="Arial" w:hAnsi="Arial" w:cs="Arial"/>
          <w:highlight w:val="white"/>
        </w:rPr>
      </w:pPr>
      <w:r w:rsidRPr="006F1E97">
        <w:rPr>
          <w:rFonts w:ascii="Arial" w:hAnsi="Arial" w:cs="Arial"/>
          <w:highlight w:val="white"/>
        </w:rPr>
        <w:t xml:space="preserve">DG and SL designed and performed the exudate composition experiment. </w:t>
      </w:r>
      <w:r>
        <w:rPr>
          <w:rFonts w:ascii="Arial" w:hAnsi="Arial" w:cs="Arial"/>
          <w:highlight w:val="white"/>
        </w:rPr>
        <w:t xml:space="preserve">DG performed metabolite extractions. SH performed the metabolomics. </w:t>
      </w:r>
      <w:r w:rsidRPr="006F1E97">
        <w:rPr>
          <w:rFonts w:ascii="Arial" w:hAnsi="Arial" w:cs="Arial"/>
          <w:highlight w:val="white"/>
        </w:rPr>
        <w:t>SSC and SL designed the two-step inoculation experiment, SSC and DG performed the experiment</w:t>
      </w:r>
      <w:r>
        <w:rPr>
          <w:rFonts w:ascii="Arial" w:hAnsi="Arial" w:cs="Arial"/>
          <w:highlight w:val="white"/>
        </w:rPr>
        <w:t>.</w:t>
      </w:r>
      <w:r w:rsidRPr="006F1E97">
        <w:rPr>
          <w:rFonts w:ascii="Arial" w:hAnsi="Arial" w:cs="Arial"/>
          <w:highlight w:val="white"/>
        </w:rPr>
        <w:t xml:space="preserve"> Metabolic modeling and metabolomic </w:t>
      </w:r>
      <w:proofErr w:type="spellStart"/>
      <w:r w:rsidRPr="006F1E97">
        <w:rPr>
          <w:rFonts w:ascii="Arial" w:hAnsi="Arial" w:cs="Arial"/>
          <w:highlight w:val="white"/>
        </w:rPr>
        <w:t>PCoA</w:t>
      </w:r>
      <w:proofErr w:type="spellEnd"/>
      <w:r w:rsidRPr="006F1E97">
        <w:rPr>
          <w:rFonts w:ascii="Arial" w:hAnsi="Arial" w:cs="Arial"/>
          <w:highlight w:val="white"/>
        </w:rPr>
        <w:t xml:space="preserve"> was performed by BSO. QIIME2 analysis to generate ASVs and </w:t>
      </w:r>
      <w:proofErr w:type="spellStart"/>
      <w:r w:rsidRPr="006F1E97">
        <w:rPr>
          <w:rFonts w:ascii="Arial" w:hAnsi="Arial" w:cs="Arial"/>
          <w:highlight w:val="white"/>
        </w:rPr>
        <w:t>UniFrac</w:t>
      </w:r>
      <w:proofErr w:type="spellEnd"/>
      <w:r w:rsidRPr="006F1E97">
        <w:rPr>
          <w:rFonts w:ascii="Arial" w:hAnsi="Arial" w:cs="Arial"/>
          <w:highlight w:val="white"/>
        </w:rPr>
        <w:t xml:space="preserve"> was performed by AW. Indicator species analysis was performed by ADG. Statistical analysis of Hill numbers to determine differences in alpha diversity between the treatment groups in the two-step inoculation experiment were performed by JD and DG. Figures were generated by DG, SSC, BSO, and SL. DG, SSC, and SL wrote the manuscript. DG, SL, SSC, BSO, ADG, AW, JD, and JF revised the manuscript.</w:t>
      </w:r>
    </w:p>
    <w:p w14:paraId="2AF2021C" w14:textId="77777777" w:rsidR="005D515C" w:rsidRPr="006F1E97" w:rsidRDefault="005D515C" w:rsidP="005D515C">
      <w:pPr>
        <w:pStyle w:val="Heading2"/>
        <w:keepNext w:val="0"/>
        <w:keepLines w:val="0"/>
        <w:spacing w:line="360" w:lineRule="auto"/>
        <w:contextualSpacing/>
        <w:jc w:val="both"/>
        <w:rPr>
          <w:rFonts w:ascii="Arial" w:hAnsi="Arial" w:cs="Arial"/>
          <w:b w:val="0"/>
          <w:sz w:val="24"/>
          <w:szCs w:val="24"/>
          <w:vertAlign w:val="superscript"/>
        </w:rPr>
      </w:pPr>
    </w:p>
    <w:p w14:paraId="2147AF62" w14:textId="77777777" w:rsidR="005D515C" w:rsidRPr="006F1E97" w:rsidRDefault="005D515C" w:rsidP="005D515C">
      <w:pPr>
        <w:pStyle w:val="Heading2"/>
        <w:keepNext w:val="0"/>
        <w:keepLines w:val="0"/>
        <w:spacing w:line="360" w:lineRule="auto"/>
        <w:contextualSpacing/>
        <w:jc w:val="both"/>
        <w:rPr>
          <w:rFonts w:ascii="Arial" w:hAnsi="Arial" w:cs="Arial"/>
          <w:b w:val="0"/>
          <w:sz w:val="24"/>
          <w:szCs w:val="24"/>
        </w:rPr>
      </w:pPr>
      <w:bookmarkStart w:id="112" w:name="_tr54rikjwsno" w:colFirst="0" w:colLast="0"/>
      <w:bookmarkEnd w:id="112"/>
      <w:r w:rsidRPr="006F1E97">
        <w:rPr>
          <w:rFonts w:ascii="Arial" w:hAnsi="Arial" w:cs="Arial"/>
        </w:rPr>
        <w:br w:type="page"/>
      </w:r>
    </w:p>
    <w:p w14:paraId="5F9C2008" w14:textId="6FF90258" w:rsidR="003E5FEB" w:rsidRPr="00BC00AE" w:rsidRDefault="005D515C" w:rsidP="00BC00AE">
      <w:pPr>
        <w:pStyle w:val="Heading2"/>
        <w:keepNext w:val="0"/>
        <w:keepLines w:val="0"/>
        <w:spacing w:before="200" w:line="360" w:lineRule="auto"/>
        <w:contextualSpacing/>
        <w:jc w:val="center"/>
        <w:rPr>
          <w:rFonts w:ascii="Arial" w:hAnsi="Arial" w:cs="Arial"/>
          <w:sz w:val="28"/>
          <w:szCs w:val="28"/>
        </w:rPr>
      </w:pPr>
      <w:bookmarkStart w:id="113" w:name="_if1vgyxk2aqy" w:colFirst="0" w:colLast="0"/>
      <w:bookmarkStart w:id="114" w:name="_Toc64463405"/>
      <w:bookmarkStart w:id="115" w:name="_Toc64559378"/>
      <w:bookmarkStart w:id="116" w:name="_Toc64559423"/>
      <w:bookmarkStart w:id="117" w:name="_Toc64559971"/>
      <w:bookmarkStart w:id="118" w:name="_Toc64560007"/>
      <w:bookmarkStart w:id="119" w:name="_Toc64560814"/>
      <w:bookmarkStart w:id="120" w:name="_Toc64561208"/>
      <w:bookmarkStart w:id="121" w:name="_Toc69907444"/>
      <w:bookmarkEnd w:id="113"/>
      <w:r w:rsidRPr="00632CC2">
        <w:rPr>
          <w:rFonts w:ascii="Arial" w:hAnsi="Arial" w:cs="Arial"/>
          <w:sz w:val="28"/>
          <w:szCs w:val="28"/>
        </w:rPr>
        <w:lastRenderedPageBreak/>
        <w:t>ABSTRACT</w:t>
      </w:r>
      <w:bookmarkEnd w:id="114"/>
      <w:bookmarkEnd w:id="115"/>
      <w:bookmarkEnd w:id="116"/>
      <w:bookmarkEnd w:id="117"/>
      <w:bookmarkEnd w:id="118"/>
      <w:bookmarkEnd w:id="119"/>
      <w:bookmarkEnd w:id="120"/>
      <w:bookmarkEnd w:id="121"/>
    </w:p>
    <w:p w14:paraId="288B5140" w14:textId="441E75DB" w:rsidR="005D515C" w:rsidRDefault="005D515C" w:rsidP="00BC00AE">
      <w:pPr>
        <w:spacing w:line="360" w:lineRule="auto"/>
        <w:ind w:firstLine="720"/>
        <w:contextualSpacing/>
        <w:jc w:val="both"/>
        <w:rPr>
          <w:rFonts w:ascii="Arial" w:hAnsi="Arial" w:cs="Arial"/>
        </w:rPr>
      </w:pPr>
      <w:r w:rsidRPr="006F1E97">
        <w:rPr>
          <w:rFonts w:ascii="Arial" w:hAnsi="Arial" w:cs="Arial"/>
        </w:rPr>
        <w:t xml:space="preserve">Although the advent of 16S rRNA gene amplicon sequencing has revealed common microbiome membership, it remains unclear how microbial metabolism influences community assembly. Here, we explore the chemical shifts in root exudate composition following colonization by four </w:t>
      </w:r>
      <w:r w:rsidRPr="006F1E97">
        <w:rPr>
          <w:rFonts w:ascii="Arial" w:hAnsi="Arial" w:cs="Arial"/>
          <w:i/>
        </w:rPr>
        <w:t xml:space="preserve">Streptomyces </w:t>
      </w:r>
      <w:r w:rsidRPr="006F1E97">
        <w:rPr>
          <w:rFonts w:ascii="Arial" w:hAnsi="Arial" w:cs="Arial"/>
        </w:rPr>
        <w:t xml:space="preserve">isolates. We also explore how these changes might subsequently impact root microbiome assembly using comparative genomics and </w:t>
      </w:r>
      <w:r w:rsidRPr="006F1E97">
        <w:rPr>
          <w:rFonts w:ascii="Arial" w:hAnsi="Arial" w:cs="Arial"/>
          <w:i/>
        </w:rPr>
        <w:t xml:space="preserve">in vitro </w:t>
      </w:r>
      <w:r w:rsidRPr="006F1E97">
        <w:rPr>
          <w:rFonts w:ascii="Arial" w:hAnsi="Arial" w:cs="Arial"/>
        </w:rPr>
        <w:t xml:space="preserve">co-culture. Metabolites in the plant-microbe interface might be altered through microbial utilization of root exudates, influence on plant physiology, or biosynthesis of new compounds. </w:t>
      </w:r>
      <w:r w:rsidRPr="006F1E97">
        <w:rPr>
          <w:rFonts w:ascii="Arial" w:hAnsi="Arial" w:cs="Arial"/>
          <w:i/>
        </w:rPr>
        <w:t xml:space="preserve">Streptomyces </w:t>
      </w:r>
      <w:r w:rsidRPr="006F1E97">
        <w:rPr>
          <w:rFonts w:ascii="Arial" w:hAnsi="Arial" w:cs="Arial"/>
        </w:rPr>
        <w:t xml:space="preserve">are metabolically productive, ubiquitous soil-dwelling organisms known to inhabit the internal root tissue of a wide variety of plants. We establish that </w:t>
      </w:r>
      <w:r w:rsidRPr="006F1E97">
        <w:rPr>
          <w:rFonts w:ascii="Arial" w:hAnsi="Arial" w:cs="Arial"/>
          <w:i/>
        </w:rPr>
        <w:t xml:space="preserve">Streptomyces </w:t>
      </w:r>
      <w:r w:rsidRPr="006F1E97">
        <w:rPr>
          <w:rFonts w:ascii="Arial" w:hAnsi="Arial" w:cs="Arial"/>
        </w:rPr>
        <w:t xml:space="preserve">inoculation alters the </w:t>
      </w:r>
      <w:r w:rsidRPr="006F1E97">
        <w:rPr>
          <w:rFonts w:ascii="Arial" w:hAnsi="Arial" w:cs="Arial"/>
          <w:i/>
        </w:rPr>
        <w:t xml:space="preserve">Arabidopsis thaliana </w:t>
      </w:r>
      <w:r w:rsidRPr="006F1E97">
        <w:rPr>
          <w:rFonts w:ascii="Arial" w:hAnsi="Arial" w:cs="Arial"/>
        </w:rPr>
        <w:t xml:space="preserve">(Arabidopsis) root exudate profile with some metabolites disappearing while others appear to be produced by either the plant or the bacterium. When Arabidopsis seedlings are initially inoculated with a single </w:t>
      </w:r>
      <w:r w:rsidRPr="006F1E97">
        <w:rPr>
          <w:rFonts w:ascii="Arial" w:hAnsi="Arial" w:cs="Arial"/>
          <w:i/>
        </w:rPr>
        <w:t xml:space="preserve">Streptomyces </w:t>
      </w:r>
      <w:r w:rsidRPr="006F1E97">
        <w:rPr>
          <w:rFonts w:ascii="Arial" w:hAnsi="Arial" w:cs="Arial"/>
        </w:rPr>
        <w:t xml:space="preserve">isolate, we find differences in the bacterial community acquired from low diversity subsequent </w:t>
      </w:r>
      <w:proofErr w:type="spellStart"/>
      <w:r w:rsidRPr="006F1E97">
        <w:rPr>
          <w:rFonts w:ascii="Arial" w:hAnsi="Arial" w:cs="Arial"/>
        </w:rPr>
        <w:t>inocula</w:t>
      </w:r>
      <w:proofErr w:type="spellEnd"/>
      <w:r w:rsidRPr="006F1E97">
        <w:rPr>
          <w:rFonts w:ascii="Arial" w:hAnsi="Arial" w:cs="Arial"/>
        </w:rPr>
        <w:t xml:space="preserve">. However, we do not observe </w:t>
      </w:r>
      <w:r w:rsidRPr="006F1E97">
        <w:rPr>
          <w:rFonts w:ascii="Arial" w:hAnsi="Arial" w:cs="Arial"/>
          <w:i/>
        </w:rPr>
        <w:t xml:space="preserve">Streptomyces </w:t>
      </w:r>
      <w:r w:rsidRPr="006F1E97">
        <w:rPr>
          <w:rFonts w:ascii="Arial" w:hAnsi="Arial" w:cs="Arial"/>
        </w:rPr>
        <w:t xml:space="preserve">influence in the resulting microbiome composition when a complex microbial supernatant from a soil slurry is inoculated onto seedlings. Overall, our findings confirm </w:t>
      </w:r>
      <w:r w:rsidRPr="006F1E97">
        <w:rPr>
          <w:rFonts w:ascii="Arial" w:hAnsi="Arial" w:cs="Arial"/>
          <w:i/>
        </w:rPr>
        <w:t xml:space="preserve">Streptomyces </w:t>
      </w:r>
      <w:r w:rsidRPr="006F1E97">
        <w:rPr>
          <w:rFonts w:ascii="Arial" w:hAnsi="Arial" w:cs="Arial"/>
        </w:rPr>
        <w:t xml:space="preserve">as consistent members of root </w:t>
      </w:r>
      <w:r w:rsidRPr="00613F59">
        <w:rPr>
          <w:rFonts w:ascii="Arial" w:hAnsi="Arial" w:cs="Arial"/>
        </w:rPr>
        <w:t xml:space="preserve">microbiomes and suggest their subtle influence over root microbiome community composition. </w:t>
      </w:r>
      <w:bookmarkStart w:id="122" w:name="_yhmc6ymrtqdw" w:colFirst="0" w:colLast="0"/>
      <w:bookmarkStart w:id="123" w:name="_Toc64463406"/>
      <w:bookmarkEnd w:id="122"/>
      <w:r w:rsidRPr="00613F59">
        <w:rPr>
          <w:rFonts w:ascii="Arial" w:hAnsi="Arial" w:cs="Arial"/>
        </w:rPr>
        <w:t xml:space="preserve">Understanding assembly processes of plant microbiomes is pivotal for improving crop physiology and overall plant health. While several factors are associated with alterations in plant microbiome composition, the impact of individual microbiome members on both the plant host and the total microbial community is less well defined. Here, we examine how specific </w:t>
      </w:r>
      <w:r w:rsidRPr="00613F59">
        <w:rPr>
          <w:rFonts w:ascii="Arial" w:hAnsi="Arial" w:cs="Arial"/>
          <w:i/>
        </w:rPr>
        <w:t xml:space="preserve">Streptomyces </w:t>
      </w:r>
      <w:r w:rsidRPr="00613F59">
        <w:rPr>
          <w:rFonts w:ascii="Arial" w:hAnsi="Arial" w:cs="Arial"/>
        </w:rPr>
        <w:t xml:space="preserve">strains impact seedling root exudate profiles and the resulting mature Arabidopsis root microbiome composition. We inoculate seedlings with microbial communities of different complexities and sources to determine the strength of the </w:t>
      </w:r>
      <w:r w:rsidRPr="00613F59">
        <w:rPr>
          <w:rFonts w:ascii="Arial" w:hAnsi="Arial" w:cs="Arial"/>
          <w:i/>
        </w:rPr>
        <w:t>Streptomyces</w:t>
      </w:r>
      <w:r w:rsidRPr="00613F59">
        <w:rPr>
          <w:rFonts w:ascii="Arial" w:hAnsi="Arial" w:cs="Arial"/>
        </w:rPr>
        <w:t xml:space="preserve"> influence. Although complex soil inoculum remains the primary driver of mature root microbiomes, these studies reveal that commensal </w:t>
      </w:r>
      <w:r w:rsidRPr="00613F59">
        <w:rPr>
          <w:rFonts w:ascii="Arial" w:hAnsi="Arial" w:cs="Arial"/>
          <w:i/>
        </w:rPr>
        <w:t xml:space="preserve">Streptomyces </w:t>
      </w:r>
      <w:r w:rsidRPr="00613F59">
        <w:rPr>
          <w:rFonts w:ascii="Arial" w:hAnsi="Arial" w:cs="Arial"/>
        </w:rPr>
        <w:t xml:space="preserve">strains appear to exert both positive and negative effects on high and low abundance taxa </w:t>
      </w:r>
      <w:r w:rsidRPr="00613F59">
        <w:rPr>
          <w:rFonts w:ascii="Arial" w:hAnsi="Arial" w:cs="Arial"/>
        </w:rPr>
        <w:lastRenderedPageBreak/>
        <w:t>assembled into root microbiomes. Such knowledge has the potential to aid the translation of science into the development of agricultural products.</w:t>
      </w:r>
      <w:bookmarkStart w:id="124" w:name="_qm1evxdsosp3" w:colFirst="0" w:colLast="0"/>
      <w:bookmarkEnd w:id="123"/>
      <w:bookmarkEnd w:id="124"/>
    </w:p>
    <w:p w14:paraId="03B8D46D" w14:textId="77777777" w:rsidR="005D515C" w:rsidRDefault="005D515C" w:rsidP="005D515C">
      <w:pPr>
        <w:spacing w:before="200" w:line="360" w:lineRule="auto"/>
        <w:ind w:firstLine="720"/>
        <w:contextualSpacing/>
        <w:jc w:val="both"/>
        <w:rPr>
          <w:rFonts w:ascii="Arial" w:hAnsi="Arial" w:cs="Arial"/>
        </w:rPr>
      </w:pPr>
    </w:p>
    <w:p w14:paraId="64BA1AB5" w14:textId="77777777" w:rsidR="005D515C" w:rsidRDefault="005D515C" w:rsidP="005D515C">
      <w:pPr>
        <w:spacing w:before="200" w:line="360" w:lineRule="auto"/>
        <w:ind w:firstLine="720"/>
        <w:contextualSpacing/>
        <w:jc w:val="both"/>
        <w:rPr>
          <w:rFonts w:ascii="Arial" w:hAnsi="Arial" w:cs="Arial"/>
        </w:rPr>
      </w:pPr>
    </w:p>
    <w:p w14:paraId="529F8C09" w14:textId="77777777" w:rsidR="005D515C" w:rsidRDefault="005D515C" w:rsidP="005D515C">
      <w:pPr>
        <w:spacing w:before="200" w:line="360" w:lineRule="auto"/>
        <w:ind w:firstLine="720"/>
        <w:contextualSpacing/>
        <w:jc w:val="both"/>
        <w:rPr>
          <w:rFonts w:ascii="Arial" w:hAnsi="Arial" w:cs="Arial"/>
        </w:rPr>
      </w:pPr>
    </w:p>
    <w:p w14:paraId="4DCC1FE4" w14:textId="77777777" w:rsidR="005D515C" w:rsidRDefault="005D515C" w:rsidP="005D515C">
      <w:pPr>
        <w:spacing w:before="200" w:line="360" w:lineRule="auto"/>
        <w:ind w:firstLine="720"/>
        <w:contextualSpacing/>
        <w:jc w:val="both"/>
        <w:rPr>
          <w:rFonts w:ascii="Arial" w:hAnsi="Arial" w:cs="Arial"/>
        </w:rPr>
      </w:pPr>
    </w:p>
    <w:p w14:paraId="2AF059E0" w14:textId="77777777" w:rsidR="005D515C" w:rsidRDefault="005D515C" w:rsidP="005D515C">
      <w:pPr>
        <w:spacing w:before="200" w:line="360" w:lineRule="auto"/>
        <w:ind w:firstLine="720"/>
        <w:contextualSpacing/>
        <w:jc w:val="both"/>
        <w:rPr>
          <w:rFonts w:ascii="Arial" w:hAnsi="Arial" w:cs="Arial"/>
        </w:rPr>
      </w:pPr>
    </w:p>
    <w:p w14:paraId="61B4BD5D" w14:textId="77777777" w:rsidR="005D515C" w:rsidRDefault="005D515C" w:rsidP="005D515C">
      <w:pPr>
        <w:spacing w:before="200" w:line="360" w:lineRule="auto"/>
        <w:ind w:firstLine="720"/>
        <w:contextualSpacing/>
        <w:jc w:val="both"/>
        <w:rPr>
          <w:rFonts w:ascii="Arial" w:hAnsi="Arial" w:cs="Arial"/>
        </w:rPr>
      </w:pPr>
    </w:p>
    <w:p w14:paraId="6DD19490" w14:textId="77777777" w:rsidR="005D515C" w:rsidRDefault="005D515C" w:rsidP="005D515C">
      <w:pPr>
        <w:spacing w:before="200" w:line="360" w:lineRule="auto"/>
        <w:ind w:firstLine="720"/>
        <w:contextualSpacing/>
        <w:jc w:val="both"/>
        <w:rPr>
          <w:rFonts w:ascii="Arial" w:hAnsi="Arial" w:cs="Arial"/>
        </w:rPr>
      </w:pPr>
    </w:p>
    <w:p w14:paraId="1C3D5B37" w14:textId="77777777" w:rsidR="005D515C" w:rsidRDefault="005D515C" w:rsidP="005D515C">
      <w:pPr>
        <w:spacing w:before="200" w:line="360" w:lineRule="auto"/>
        <w:ind w:firstLine="720"/>
        <w:contextualSpacing/>
        <w:jc w:val="both"/>
        <w:rPr>
          <w:rFonts w:ascii="Arial" w:hAnsi="Arial" w:cs="Arial"/>
        </w:rPr>
      </w:pPr>
    </w:p>
    <w:p w14:paraId="78E10D0A" w14:textId="77777777" w:rsidR="005D515C" w:rsidRDefault="005D515C" w:rsidP="005D515C">
      <w:pPr>
        <w:spacing w:before="200" w:line="360" w:lineRule="auto"/>
        <w:ind w:firstLine="720"/>
        <w:contextualSpacing/>
        <w:jc w:val="both"/>
        <w:rPr>
          <w:rFonts w:ascii="Arial" w:hAnsi="Arial" w:cs="Arial"/>
        </w:rPr>
      </w:pPr>
    </w:p>
    <w:p w14:paraId="6CBE4472" w14:textId="77777777" w:rsidR="005D515C" w:rsidRDefault="005D515C" w:rsidP="005D515C">
      <w:pPr>
        <w:spacing w:before="200" w:line="360" w:lineRule="auto"/>
        <w:ind w:firstLine="720"/>
        <w:contextualSpacing/>
        <w:jc w:val="both"/>
        <w:rPr>
          <w:rFonts w:ascii="Arial" w:hAnsi="Arial" w:cs="Arial"/>
        </w:rPr>
      </w:pPr>
    </w:p>
    <w:p w14:paraId="5A54C784" w14:textId="77777777" w:rsidR="005D515C" w:rsidRDefault="005D515C" w:rsidP="005D515C">
      <w:pPr>
        <w:spacing w:before="200" w:line="360" w:lineRule="auto"/>
        <w:ind w:firstLine="720"/>
        <w:contextualSpacing/>
        <w:jc w:val="both"/>
        <w:rPr>
          <w:rFonts w:ascii="Arial" w:hAnsi="Arial" w:cs="Arial"/>
        </w:rPr>
      </w:pPr>
    </w:p>
    <w:p w14:paraId="017707C5" w14:textId="77777777" w:rsidR="005D515C" w:rsidRDefault="005D515C" w:rsidP="005D515C">
      <w:pPr>
        <w:spacing w:before="200" w:line="360" w:lineRule="auto"/>
        <w:ind w:firstLine="720"/>
        <w:contextualSpacing/>
        <w:jc w:val="both"/>
        <w:rPr>
          <w:rFonts w:ascii="Arial" w:hAnsi="Arial" w:cs="Arial"/>
        </w:rPr>
      </w:pPr>
    </w:p>
    <w:p w14:paraId="4E71CADC" w14:textId="77777777" w:rsidR="005D515C" w:rsidRDefault="005D515C" w:rsidP="005D515C">
      <w:pPr>
        <w:spacing w:before="200" w:line="360" w:lineRule="auto"/>
        <w:ind w:firstLine="720"/>
        <w:contextualSpacing/>
        <w:jc w:val="both"/>
        <w:rPr>
          <w:rFonts w:ascii="Arial" w:hAnsi="Arial" w:cs="Arial"/>
        </w:rPr>
      </w:pPr>
    </w:p>
    <w:p w14:paraId="7E803FE6" w14:textId="77777777" w:rsidR="005D515C" w:rsidRDefault="005D515C" w:rsidP="005D515C">
      <w:pPr>
        <w:spacing w:before="200" w:line="360" w:lineRule="auto"/>
        <w:ind w:firstLine="720"/>
        <w:contextualSpacing/>
        <w:jc w:val="both"/>
        <w:rPr>
          <w:rFonts w:ascii="Arial" w:hAnsi="Arial" w:cs="Arial"/>
        </w:rPr>
      </w:pPr>
    </w:p>
    <w:p w14:paraId="19204807" w14:textId="77777777" w:rsidR="005D515C" w:rsidRDefault="005D515C" w:rsidP="005D515C">
      <w:pPr>
        <w:spacing w:before="200" w:line="360" w:lineRule="auto"/>
        <w:ind w:firstLine="720"/>
        <w:contextualSpacing/>
        <w:jc w:val="both"/>
        <w:rPr>
          <w:rFonts w:ascii="Arial" w:hAnsi="Arial" w:cs="Arial"/>
        </w:rPr>
      </w:pPr>
    </w:p>
    <w:p w14:paraId="0677F68F" w14:textId="77777777" w:rsidR="005D515C" w:rsidRDefault="005D515C" w:rsidP="005D515C">
      <w:pPr>
        <w:spacing w:before="200" w:line="360" w:lineRule="auto"/>
        <w:ind w:firstLine="720"/>
        <w:contextualSpacing/>
        <w:jc w:val="both"/>
        <w:rPr>
          <w:rFonts w:ascii="Arial" w:hAnsi="Arial" w:cs="Arial"/>
        </w:rPr>
      </w:pPr>
    </w:p>
    <w:p w14:paraId="433A8066" w14:textId="77777777" w:rsidR="005D515C" w:rsidRDefault="005D515C" w:rsidP="005D515C">
      <w:pPr>
        <w:spacing w:before="200" w:line="360" w:lineRule="auto"/>
        <w:ind w:firstLine="720"/>
        <w:contextualSpacing/>
        <w:jc w:val="both"/>
        <w:rPr>
          <w:rFonts w:ascii="Arial" w:hAnsi="Arial" w:cs="Arial"/>
        </w:rPr>
      </w:pPr>
    </w:p>
    <w:p w14:paraId="365CA897" w14:textId="77777777" w:rsidR="005D515C" w:rsidRDefault="005D515C" w:rsidP="005D515C">
      <w:pPr>
        <w:spacing w:before="200" w:line="360" w:lineRule="auto"/>
        <w:ind w:firstLine="720"/>
        <w:contextualSpacing/>
        <w:jc w:val="both"/>
        <w:rPr>
          <w:rFonts w:ascii="Arial" w:hAnsi="Arial" w:cs="Arial"/>
        </w:rPr>
      </w:pPr>
    </w:p>
    <w:p w14:paraId="1BBC7309" w14:textId="77777777" w:rsidR="005D515C" w:rsidRDefault="005D515C" w:rsidP="005D515C">
      <w:pPr>
        <w:spacing w:before="200" w:line="360" w:lineRule="auto"/>
        <w:ind w:firstLine="720"/>
        <w:contextualSpacing/>
        <w:jc w:val="both"/>
        <w:rPr>
          <w:rFonts w:ascii="Arial" w:hAnsi="Arial" w:cs="Arial"/>
        </w:rPr>
      </w:pPr>
    </w:p>
    <w:p w14:paraId="2795F35E" w14:textId="77777777" w:rsidR="005D515C" w:rsidRDefault="005D515C" w:rsidP="005D515C">
      <w:pPr>
        <w:spacing w:before="200" w:line="360" w:lineRule="auto"/>
        <w:ind w:firstLine="720"/>
        <w:contextualSpacing/>
        <w:jc w:val="both"/>
        <w:rPr>
          <w:rFonts w:ascii="Arial" w:hAnsi="Arial" w:cs="Arial"/>
        </w:rPr>
      </w:pPr>
    </w:p>
    <w:p w14:paraId="3EA6217C" w14:textId="77777777" w:rsidR="005D515C" w:rsidRDefault="005D515C" w:rsidP="005D515C">
      <w:pPr>
        <w:spacing w:before="200" w:line="360" w:lineRule="auto"/>
        <w:ind w:firstLine="720"/>
        <w:contextualSpacing/>
        <w:jc w:val="both"/>
        <w:rPr>
          <w:rFonts w:ascii="Arial" w:hAnsi="Arial" w:cs="Arial"/>
        </w:rPr>
      </w:pPr>
    </w:p>
    <w:p w14:paraId="065F5EB4" w14:textId="77777777" w:rsidR="005D515C" w:rsidRDefault="005D515C" w:rsidP="005D515C">
      <w:pPr>
        <w:spacing w:before="200" w:line="360" w:lineRule="auto"/>
        <w:ind w:firstLine="720"/>
        <w:contextualSpacing/>
        <w:jc w:val="both"/>
        <w:rPr>
          <w:rFonts w:ascii="Arial" w:hAnsi="Arial" w:cs="Arial"/>
        </w:rPr>
      </w:pPr>
    </w:p>
    <w:p w14:paraId="13C0CBE7" w14:textId="77777777" w:rsidR="005D515C" w:rsidRDefault="005D515C" w:rsidP="005D515C">
      <w:pPr>
        <w:spacing w:before="200" w:line="360" w:lineRule="auto"/>
        <w:ind w:firstLine="720"/>
        <w:contextualSpacing/>
        <w:jc w:val="both"/>
        <w:rPr>
          <w:rFonts w:ascii="Arial" w:hAnsi="Arial" w:cs="Arial"/>
        </w:rPr>
      </w:pPr>
    </w:p>
    <w:p w14:paraId="665B0C58" w14:textId="77777777" w:rsidR="005D515C" w:rsidRDefault="005D515C" w:rsidP="005D515C">
      <w:pPr>
        <w:spacing w:before="200" w:line="360" w:lineRule="auto"/>
        <w:ind w:firstLine="720"/>
        <w:contextualSpacing/>
        <w:jc w:val="both"/>
        <w:rPr>
          <w:rFonts w:ascii="Arial" w:hAnsi="Arial" w:cs="Arial"/>
        </w:rPr>
      </w:pPr>
    </w:p>
    <w:p w14:paraId="4DF58B59" w14:textId="77777777" w:rsidR="005D515C" w:rsidRDefault="005D515C" w:rsidP="005D515C">
      <w:pPr>
        <w:spacing w:before="200" w:line="360" w:lineRule="auto"/>
        <w:ind w:firstLine="720"/>
        <w:contextualSpacing/>
        <w:jc w:val="both"/>
        <w:rPr>
          <w:rFonts w:ascii="Arial" w:hAnsi="Arial" w:cs="Arial"/>
        </w:rPr>
      </w:pPr>
    </w:p>
    <w:p w14:paraId="5FEFA714" w14:textId="77777777" w:rsidR="005D515C" w:rsidRDefault="005D515C" w:rsidP="005D515C">
      <w:pPr>
        <w:spacing w:before="200" w:line="360" w:lineRule="auto"/>
        <w:ind w:firstLine="720"/>
        <w:contextualSpacing/>
        <w:jc w:val="both"/>
        <w:rPr>
          <w:rFonts w:ascii="Arial" w:hAnsi="Arial" w:cs="Arial"/>
        </w:rPr>
      </w:pPr>
    </w:p>
    <w:p w14:paraId="07E98AA1" w14:textId="77777777" w:rsidR="005D515C" w:rsidRDefault="005D515C" w:rsidP="005D515C">
      <w:pPr>
        <w:spacing w:before="200" w:line="360" w:lineRule="auto"/>
        <w:ind w:firstLine="720"/>
        <w:contextualSpacing/>
        <w:jc w:val="both"/>
        <w:rPr>
          <w:rFonts w:ascii="Arial" w:hAnsi="Arial" w:cs="Arial"/>
        </w:rPr>
      </w:pPr>
    </w:p>
    <w:p w14:paraId="2577E63B" w14:textId="77777777" w:rsidR="005D515C" w:rsidRPr="0025143B" w:rsidRDefault="005D515C" w:rsidP="005D515C">
      <w:pPr>
        <w:spacing w:before="200" w:line="360" w:lineRule="auto"/>
        <w:ind w:firstLine="720"/>
        <w:contextualSpacing/>
        <w:jc w:val="both"/>
        <w:rPr>
          <w:rFonts w:ascii="Arial" w:hAnsi="Arial" w:cs="Arial"/>
        </w:rPr>
      </w:pPr>
    </w:p>
    <w:p w14:paraId="322229C5" w14:textId="7DB502F0" w:rsidR="005D515C" w:rsidRPr="00BC00AE" w:rsidRDefault="005D515C" w:rsidP="00BC00AE">
      <w:pPr>
        <w:pStyle w:val="Heading2"/>
        <w:keepNext w:val="0"/>
        <w:keepLines w:val="0"/>
        <w:spacing w:line="360" w:lineRule="auto"/>
        <w:contextualSpacing/>
        <w:jc w:val="center"/>
        <w:rPr>
          <w:rFonts w:ascii="Arial" w:hAnsi="Arial" w:cs="Arial"/>
          <w:sz w:val="28"/>
          <w:szCs w:val="28"/>
        </w:rPr>
      </w:pPr>
      <w:bookmarkStart w:id="125" w:name="_snv9vs9y5gai" w:colFirst="0" w:colLast="0"/>
      <w:bookmarkStart w:id="126" w:name="_Toc64463407"/>
      <w:bookmarkStart w:id="127" w:name="_Toc64559379"/>
      <w:bookmarkStart w:id="128" w:name="_Toc64559424"/>
      <w:bookmarkStart w:id="129" w:name="_Toc64559972"/>
      <w:bookmarkStart w:id="130" w:name="_Toc64560008"/>
      <w:bookmarkStart w:id="131" w:name="_Toc64560815"/>
      <w:bookmarkStart w:id="132" w:name="_Toc64561209"/>
      <w:bookmarkStart w:id="133" w:name="_Toc69907445"/>
      <w:bookmarkEnd w:id="125"/>
      <w:r w:rsidRPr="00D1661E">
        <w:rPr>
          <w:rFonts w:ascii="Arial" w:hAnsi="Arial" w:cs="Arial"/>
          <w:sz w:val="28"/>
          <w:szCs w:val="28"/>
        </w:rPr>
        <w:lastRenderedPageBreak/>
        <w:t>INTRODUCTION</w:t>
      </w:r>
      <w:bookmarkEnd w:id="126"/>
      <w:bookmarkEnd w:id="127"/>
      <w:bookmarkEnd w:id="128"/>
      <w:bookmarkEnd w:id="129"/>
      <w:bookmarkEnd w:id="130"/>
      <w:bookmarkEnd w:id="131"/>
      <w:bookmarkEnd w:id="132"/>
      <w:bookmarkEnd w:id="133"/>
    </w:p>
    <w:p w14:paraId="63A936D7" w14:textId="77777777" w:rsidR="005D515C" w:rsidRPr="004778D6" w:rsidRDefault="005D515C" w:rsidP="003E5FEB">
      <w:pPr>
        <w:spacing w:line="360" w:lineRule="auto"/>
        <w:ind w:firstLine="720"/>
        <w:contextualSpacing/>
        <w:rPr>
          <w:rFonts w:ascii="Arial" w:hAnsi="Arial" w:cs="Arial"/>
        </w:rPr>
      </w:pPr>
      <w:bookmarkStart w:id="134" w:name="_3p1tr6748zay" w:colFirst="0" w:colLast="0"/>
      <w:bookmarkStart w:id="135" w:name="_Toc64463408"/>
      <w:bookmarkStart w:id="136" w:name="_Toc64559380"/>
      <w:bookmarkStart w:id="137" w:name="_Toc64559425"/>
      <w:bookmarkStart w:id="138" w:name="_Toc64559973"/>
      <w:bookmarkStart w:id="139" w:name="_Toc64560009"/>
      <w:bookmarkStart w:id="140" w:name="_Toc64560816"/>
      <w:bookmarkStart w:id="141" w:name="_Toc64561210"/>
      <w:bookmarkEnd w:id="134"/>
      <w:r w:rsidRPr="004778D6">
        <w:rPr>
          <w:rFonts w:ascii="Arial" w:hAnsi="Arial" w:cs="Arial"/>
        </w:rPr>
        <w:t>Due to the sessile nature</w:t>
      </w:r>
      <w:r>
        <w:rPr>
          <w:rFonts w:ascii="Arial" w:hAnsi="Arial" w:cs="Arial"/>
        </w:rPr>
        <w:t xml:space="preserve"> of plants</w:t>
      </w:r>
      <w:r w:rsidRPr="004778D6">
        <w:rPr>
          <w:rFonts w:ascii="Arial" w:hAnsi="Arial" w:cs="Arial"/>
        </w:rPr>
        <w:t xml:space="preserve">, the microbial </w:t>
      </w:r>
      <w:proofErr w:type="spellStart"/>
      <w:r w:rsidRPr="004778D6">
        <w:rPr>
          <w:rFonts w:ascii="Arial" w:hAnsi="Arial" w:cs="Arial"/>
        </w:rPr>
        <w:t>inocula</w:t>
      </w:r>
      <w:proofErr w:type="spellEnd"/>
      <w:r w:rsidRPr="004778D6">
        <w:rPr>
          <w:rFonts w:ascii="Arial" w:hAnsi="Arial" w:cs="Arial"/>
        </w:rPr>
        <w:t xml:space="preserve"> for </w:t>
      </w:r>
      <w:r>
        <w:rPr>
          <w:rFonts w:ascii="Arial" w:hAnsi="Arial" w:cs="Arial"/>
        </w:rPr>
        <w:t xml:space="preserve">their </w:t>
      </w:r>
      <w:r w:rsidRPr="004778D6">
        <w:rPr>
          <w:rFonts w:ascii="Arial" w:hAnsi="Arial" w:cs="Arial"/>
        </w:rPr>
        <w:t xml:space="preserve">microbiomes </w:t>
      </w:r>
      <w:r>
        <w:rPr>
          <w:rFonts w:ascii="Arial" w:hAnsi="Arial" w:cs="Arial"/>
        </w:rPr>
        <w:t>are</w:t>
      </w:r>
      <w:r w:rsidRPr="004778D6">
        <w:rPr>
          <w:rFonts w:ascii="Arial" w:hAnsi="Arial" w:cs="Arial"/>
        </w:rPr>
        <w:t xml:space="preserve"> introduced via their surrounding soil, water, and air environments </w:t>
      </w:r>
      <w:hyperlink r:id="rId432">
        <w:r w:rsidRPr="004778D6">
          <w:rPr>
            <w:rFonts w:ascii="Arial" w:hAnsi="Arial" w:cs="Arial"/>
            <w:color w:val="000000"/>
          </w:rPr>
          <w:t>(1)</w:t>
        </w:r>
      </w:hyperlink>
      <w:r w:rsidRPr="004778D6">
        <w:rPr>
          <w:rFonts w:ascii="Arial" w:hAnsi="Arial" w:cs="Arial"/>
        </w:rPr>
        <w:t xml:space="preserve"> with soil serving as the primary inoculum for host plants, particularly in their below-ground tissues </w:t>
      </w:r>
      <w:hyperlink r:id="rId433">
        <w:r w:rsidRPr="004778D6">
          <w:rPr>
            <w:rFonts w:ascii="Arial" w:hAnsi="Arial" w:cs="Arial"/>
            <w:color w:val="000000"/>
          </w:rPr>
          <w:t>(2)</w:t>
        </w:r>
      </w:hyperlink>
      <w:r w:rsidRPr="004778D6">
        <w:rPr>
          <w:rFonts w:ascii="Arial" w:hAnsi="Arial" w:cs="Arial"/>
        </w:rPr>
        <w:t xml:space="preserve">. The selection process by which microbes from </w:t>
      </w:r>
      <w:proofErr w:type="spellStart"/>
      <w:r w:rsidRPr="004778D6">
        <w:rPr>
          <w:rFonts w:ascii="Arial" w:hAnsi="Arial" w:cs="Arial"/>
        </w:rPr>
        <w:t>inocula</w:t>
      </w:r>
      <w:proofErr w:type="spellEnd"/>
      <w:r w:rsidRPr="004778D6">
        <w:rPr>
          <w:rFonts w:ascii="Arial" w:hAnsi="Arial" w:cs="Arial"/>
        </w:rPr>
        <w:t xml:space="preserve"> join and are maintained in plant microbiomes is mediated by both plant-microbe and microbe-microbe interactions </w:t>
      </w:r>
      <w:hyperlink r:id="rId434">
        <w:r w:rsidRPr="004778D6">
          <w:rPr>
            <w:rFonts w:ascii="Arial" w:hAnsi="Arial" w:cs="Arial"/>
            <w:color w:val="000000"/>
          </w:rPr>
          <w:t>(3)</w:t>
        </w:r>
      </w:hyperlink>
      <w:r w:rsidRPr="004778D6">
        <w:rPr>
          <w:rFonts w:ascii="Arial" w:hAnsi="Arial" w:cs="Arial"/>
        </w:rPr>
        <w:t xml:space="preserve">, with the resulting microbial assemblages significantly influencing host health and growth </w:t>
      </w:r>
      <w:hyperlink r:id="rId435">
        <w:r w:rsidRPr="004778D6">
          <w:rPr>
            <w:rFonts w:ascii="Arial" w:hAnsi="Arial" w:cs="Arial"/>
            <w:color w:val="000000"/>
          </w:rPr>
          <w:t>(4)</w:t>
        </w:r>
      </w:hyperlink>
      <w:r w:rsidRPr="004778D6">
        <w:rPr>
          <w:rFonts w:ascii="Arial" w:hAnsi="Arial" w:cs="Arial"/>
        </w:rPr>
        <w:t>. Here, we untangle these interactions by combining metabolomics and comparative genomics with amplicon sequencing data to shed light on potential mechanisms that drive root microbial community assembly in</w:t>
      </w:r>
      <w:r w:rsidRPr="004778D6">
        <w:rPr>
          <w:rFonts w:ascii="Arial" w:hAnsi="Arial" w:cs="Arial"/>
          <w:i/>
        </w:rPr>
        <w:t xml:space="preserve"> Arabidopsis thaliana </w:t>
      </w:r>
      <w:r w:rsidRPr="004778D6">
        <w:rPr>
          <w:rFonts w:ascii="Arial" w:hAnsi="Arial" w:cs="Arial"/>
        </w:rPr>
        <w:t>(Arabidopsis).</w:t>
      </w:r>
      <w:bookmarkEnd w:id="135"/>
      <w:bookmarkEnd w:id="136"/>
      <w:bookmarkEnd w:id="137"/>
      <w:bookmarkEnd w:id="138"/>
      <w:bookmarkEnd w:id="139"/>
      <w:bookmarkEnd w:id="140"/>
      <w:bookmarkEnd w:id="141"/>
      <w:r w:rsidRPr="004778D6">
        <w:rPr>
          <w:rFonts w:ascii="Arial" w:hAnsi="Arial" w:cs="Arial"/>
        </w:rPr>
        <w:t xml:space="preserve">  </w:t>
      </w:r>
    </w:p>
    <w:p w14:paraId="6DA9D2DC" w14:textId="77777777" w:rsidR="005D515C" w:rsidRPr="006F1E97" w:rsidRDefault="005D515C" w:rsidP="005D515C">
      <w:pPr>
        <w:spacing w:line="360" w:lineRule="auto"/>
        <w:contextualSpacing/>
        <w:jc w:val="both"/>
        <w:rPr>
          <w:rFonts w:ascii="Arial" w:hAnsi="Arial" w:cs="Arial"/>
        </w:rPr>
      </w:pPr>
      <w:r w:rsidRPr="006F1E97">
        <w:rPr>
          <w:rFonts w:ascii="Arial" w:hAnsi="Arial" w:cs="Arial"/>
        </w:rPr>
        <w:t xml:space="preserve"> </w:t>
      </w:r>
    </w:p>
    <w:p w14:paraId="270B2C52" w14:textId="77777777" w:rsidR="005D515C" w:rsidRPr="006F1E97" w:rsidRDefault="005D515C" w:rsidP="005D515C">
      <w:pPr>
        <w:spacing w:line="360" w:lineRule="auto"/>
        <w:ind w:firstLine="720"/>
        <w:contextualSpacing/>
        <w:jc w:val="both"/>
        <w:rPr>
          <w:rFonts w:ascii="Arial" w:hAnsi="Arial" w:cs="Arial"/>
        </w:rPr>
      </w:pPr>
      <w:r w:rsidRPr="006F1E97">
        <w:rPr>
          <w:rFonts w:ascii="Arial" w:hAnsi="Arial" w:cs="Arial"/>
        </w:rPr>
        <w:t xml:space="preserve">Amplicon sequencing surveys of 16S rRNA genes from root microbiome studies suggest common members across a variety of plant species belong to four dominant phyla: Actinobacteria, Bacteroidetes, Firmicutes, and Proteobacteria </w:t>
      </w:r>
      <w:hyperlink r:id="rId436">
        <w:r w:rsidRPr="006F1E97">
          <w:rPr>
            <w:rFonts w:ascii="Arial" w:hAnsi="Arial" w:cs="Arial"/>
            <w:color w:val="000000"/>
          </w:rPr>
          <w:t>(5–10)</w:t>
        </w:r>
      </w:hyperlink>
      <w:r w:rsidRPr="006F1E97">
        <w:rPr>
          <w:rFonts w:ascii="Arial" w:hAnsi="Arial" w:cs="Arial"/>
        </w:rPr>
        <w:t xml:space="preserve">. This consistency is remarkable considering the vast diversity of the soil </w:t>
      </w:r>
      <w:proofErr w:type="spellStart"/>
      <w:r w:rsidRPr="006F1E97">
        <w:rPr>
          <w:rFonts w:ascii="Arial" w:hAnsi="Arial" w:cs="Arial"/>
        </w:rPr>
        <w:t>inocul</w:t>
      </w:r>
      <w:r>
        <w:rPr>
          <w:rFonts w:ascii="Arial" w:hAnsi="Arial" w:cs="Arial"/>
        </w:rPr>
        <w:t>ia</w:t>
      </w:r>
      <w:proofErr w:type="spellEnd"/>
      <w:r w:rsidRPr="006F1E97">
        <w:rPr>
          <w:rFonts w:ascii="Arial" w:hAnsi="Arial" w:cs="Arial"/>
        </w:rPr>
        <w:t xml:space="preserve"> in which roots reside </w:t>
      </w:r>
      <w:hyperlink r:id="rId437">
        <w:r w:rsidRPr="006F1E97">
          <w:rPr>
            <w:rFonts w:ascii="Arial" w:hAnsi="Arial" w:cs="Arial"/>
            <w:color w:val="000000"/>
          </w:rPr>
          <w:t>(11, 12)</w:t>
        </w:r>
      </w:hyperlink>
      <w:r w:rsidRPr="006F1E97">
        <w:rPr>
          <w:rFonts w:ascii="Arial" w:hAnsi="Arial" w:cs="Arial"/>
        </w:rPr>
        <w:t>.</w:t>
      </w:r>
      <w:r w:rsidRPr="006F1E97">
        <w:rPr>
          <w:rFonts w:ascii="Arial" w:hAnsi="Arial" w:cs="Arial"/>
          <w:b/>
        </w:rPr>
        <w:t xml:space="preserve"> </w:t>
      </w:r>
      <w:r w:rsidRPr="006F1E97">
        <w:rPr>
          <w:rFonts w:ascii="Arial" w:hAnsi="Arial" w:cs="Arial"/>
        </w:rPr>
        <w:t xml:space="preserve">Among Actinobacteria, </w:t>
      </w:r>
      <w:r w:rsidRPr="006F1E97">
        <w:rPr>
          <w:rFonts w:ascii="Arial" w:hAnsi="Arial" w:cs="Arial"/>
          <w:i/>
        </w:rPr>
        <w:t>Streptomyces spp</w:t>
      </w:r>
      <w:r w:rsidRPr="006F1E97">
        <w:rPr>
          <w:rFonts w:ascii="Arial" w:hAnsi="Arial" w:cs="Arial"/>
        </w:rPr>
        <w:t xml:space="preserve">. commonly display increased abundance in roots compared to the surrounding soil for a wide range of plant hosts </w:t>
      </w:r>
      <w:hyperlink r:id="rId438">
        <w:r w:rsidRPr="006F1E97">
          <w:rPr>
            <w:rFonts w:ascii="Arial" w:hAnsi="Arial" w:cs="Arial"/>
            <w:color w:val="000000"/>
          </w:rPr>
          <w:t>(5, 6, 13)</w:t>
        </w:r>
      </w:hyperlink>
      <w:r w:rsidRPr="006F1E97">
        <w:rPr>
          <w:rFonts w:ascii="Arial" w:hAnsi="Arial" w:cs="Arial"/>
        </w:rPr>
        <w:t xml:space="preserve">. The metabolic capabilities of select </w:t>
      </w:r>
      <w:r w:rsidRPr="006F1E97">
        <w:rPr>
          <w:rFonts w:ascii="Arial" w:hAnsi="Arial" w:cs="Arial"/>
          <w:i/>
        </w:rPr>
        <w:t xml:space="preserve">Streptomyces </w:t>
      </w:r>
      <w:r w:rsidRPr="006F1E97">
        <w:rPr>
          <w:rFonts w:ascii="Arial" w:hAnsi="Arial" w:cs="Arial"/>
        </w:rPr>
        <w:t xml:space="preserve">strains contribute to host health through their role in disease suppressive soils </w:t>
      </w:r>
      <w:hyperlink r:id="rId439">
        <w:r w:rsidRPr="006F1E97">
          <w:rPr>
            <w:rFonts w:ascii="Arial" w:hAnsi="Arial" w:cs="Arial"/>
            <w:color w:val="000000"/>
          </w:rPr>
          <w:t>(14, 15)</w:t>
        </w:r>
      </w:hyperlink>
      <w:r w:rsidRPr="006F1E97">
        <w:rPr>
          <w:rFonts w:ascii="Arial" w:hAnsi="Arial" w:cs="Arial"/>
        </w:rPr>
        <w:t xml:space="preserve">, drought tolerance </w:t>
      </w:r>
      <w:hyperlink r:id="rId440">
        <w:r w:rsidRPr="006F1E97">
          <w:rPr>
            <w:rFonts w:ascii="Arial" w:hAnsi="Arial" w:cs="Arial"/>
            <w:color w:val="000000"/>
          </w:rPr>
          <w:t>(16)</w:t>
        </w:r>
      </w:hyperlink>
      <w:r w:rsidRPr="006F1E97">
        <w:rPr>
          <w:rFonts w:ascii="Arial" w:hAnsi="Arial" w:cs="Arial"/>
        </w:rPr>
        <w:t xml:space="preserve">, and in plant growth-promoting potential </w:t>
      </w:r>
      <w:hyperlink r:id="rId441">
        <w:r w:rsidRPr="006F1E97">
          <w:rPr>
            <w:rFonts w:ascii="Arial" w:hAnsi="Arial" w:cs="Arial"/>
            <w:color w:val="000000"/>
          </w:rPr>
          <w:t>(17)</w:t>
        </w:r>
      </w:hyperlink>
      <w:r w:rsidRPr="006F1E97">
        <w:rPr>
          <w:rFonts w:ascii="Arial" w:hAnsi="Arial" w:cs="Arial"/>
        </w:rPr>
        <w:t xml:space="preserve">. Further, their secondary metabolites possess distinct biocontrol capabilities </w:t>
      </w:r>
      <w:hyperlink r:id="rId442">
        <w:r w:rsidRPr="006F1E97">
          <w:rPr>
            <w:rFonts w:ascii="Arial" w:hAnsi="Arial" w:cs="Arial"/>
            <w:color w:val="000000"/>
          </w:rPr>
          <w:t>(17)</w:t>
        </w:r>
      </w:hyperlink>
      <w:r w:rsidRPr="006F1E97">
        <w:rPr>
          <w:rFonts w:ascii="Arial" w:hAnsi="Arial" w:cs="Arial"/>
        </w:rPr>
        <w:t xml:space="preserve"> that allude to root microbiome sculpting potential, suggesting their activities in the root microbiome may exceed their abundance. Even between </w:t>
      </w:r>
      <w:r w:rsidRPr="006F1E97">
        <w:rPr>
          <w:rFonts w:ascii="Arial" w:hAnsi="Arial" w:cs="Arial"/>
          <w:i/>
        </w:rPr>
        <w:t>Streptomyces</w:t>
      </w:r>
      <w:r w:rsidRPr="006F1E97">
        <w:rPr>
          <w:rFonts w:ascii="Arial" w:hAnsi="Arial" w:cs="Arial"/>
        </w:rPr>
        <w:t xml:space="preserve"> strains, root and seedling colonization of</w:t>
      </w:r>
      <w:r w:rsidRPr="006F1E97">
        <w:rPr>
          <w:rFonts w:ascii="Arial" w:hAnsi="Arial" w:cs="Arial"/>
          <w:i/>
        </w:rPr>
        <w:t xml:space="preserve"> </w:t>
      </w:r>
      <w:r w:rsidRPr="006F1E97">
        <w:rPr>
          <w:rFonts w:ascii="Arial" w:hAnsi="Arial" w:cs="Arial"/>
        </w:rPr>
        <w:t xml:space="preserve">Arabidopsis varies but is connected to plant genotype and bacterial tyrosinase gene copy number </w:t>
      </w:r>
      <w:hyperlink r:id="rId443">
        <w:r w:rsidRPr="006F1E97">
          <w:rPr>
            <w:rFonts w:ascii="Arial" w:hAnsi="Arial" w:cs="Arial"/>
            <w:color w:val="000000"/>
          </w:rPr>
          <w:t>(18, 19)</w:t>
        </w:r>
      </w:hyperlink>
      <w:r w:rsidRPr="006F1E97">
        <w:rPr>
          <w:rFonts w:ascii="Arial" w:hAnsi="Arial" w:cs="Arial"/>
        </w:rPr>
        <w:t xml:space="preserve">. We hypothesized that </w:t>
      </w:r>
      <w:r w:rsidRPr="006F1E97">
        <w:rPr>
          <w:rFonts w:ascii="Arial" w:hAnsi="Arial" w:cs="Arial"/>
          <w:i/>
        </w:rPr>
        <w:t xml:space="preserve">Streptomyces </w:t>
      </w:r>
      <w:r w:rsidRPr="006F1E97">
        <w:rPr>
          <w:rFonts w:ascii="Arial" w:hAnsi="Arial" w:cs="Arial"/>
        </w:rPr>
        <w:t xml:space="preserve">strains could alter root exudates, directly or indirectly, when they are initially inoculated on Arabidopsis seedlings to ultimately influence mature root microbiome composition. </w:t>
      </w:r>
    </w:p>
    <w:p w14:paraId="72B01CEE" w14:textId="77777777" w:rsidR="005D515C" w:rsidRPr="006F1E97" w:rsidRDefault="005D515C" w:rsidP="005D515C">
      <w:pPr>
        <w:spacing w:line="360" w:lineRule="auto"/>
        <w:contextualSpacing/>
        <w:jc w:val="both"/>
        <w:rPr>
          <w:rFonts w:ascii="Arial" w:hAnsi="Arial" w:cs="Arial"/>
        </w:rPr>
      </w:pPr>
    </w:p>
    <w:p w14:paraId="25AF5B5F" w14:textId="129B6CED" w:rsidR="005D515C" w:rsidRPr="006F1E97" w:rsidRDefault="005D515C" w:rsidP="00BC00AE">
      <w:pPr>
        <w:spacing w:line="360" w:lineRule="auto"/>
        <w:ind w:firstLine="720"/>
        <w:contextualSpacing/>
        <w:jc w:val="both"/>
        <w:rPr>
          <w:rFonts w:ascii="Arial" w:hAnsi="Arial" w:cs="Arial"/>
        </w:rPr>
      </w:pPr>
      <w:r w:rsidRPr="006F1E97">
        <w:rPr>
          <w:rFonts w:ascii="Arial" w:hAnsi="Arial" w:cs="Arial"/>
        </w:rPr>
        <w:lastRenderedPageBreak/>
        <w:t xml:space="preserve">Within a complex soil inoculum, there are several factors that influence plant microbiome community assembly, including the host immune system </w:t>
      </w:r>
      <w:hyperlink r:id="rId444">
        <w:r w:rsidRPr="006F1E97">
          <w:rPr>
            <w:rFonts w:ascii="Arial" w:hAnsi="Arial" w:cs="Arial"/>
            <w:color w:val="000000"/>
          </w:rPr>
          <w:t>(18)</w:t>
        </w:r>
      </w:hyperlink>
      <w:r w:rsidRPr="006F1E97">
        <w:rPr>
          <w:rFonts w:ascii="Arial" w:hAnsi="Arial" w:cs="Arial"/>
        </w:rPr>
        <w:t xml:space="preserve">, host pathogen infection </w:t>
      </w:r>
      <w:hyperlink r:id="rId445">
        <w:r w:rsidRPr="006F1E97">
          <w:rPr>
            <w:rFonts w:ascii="Arial" w:hAnsi="Arial" w:cs="Arial"/>
            <w:color w:val="000000"/>
          </w:rPr>
          <w:t>(20)</w:t>
        </w:r>
      </w:hyperlink>
      <w:r w:rsidRPr="006F1E97">
        <w:rPr>
          <w:rFonts w:ascii="Arial" w:hAnsi="Arial" w:cs="Arial"/>
        </w:rPr>
        <w:t xml:space="preserve">, nutrient availability </w:t>
      </w:r>
      <w:hyperlink r:id="rId446">
        <w:r w:rsidRPr="006F1E97">
          <w:rPr>
            <w:rFonts w:ascii="Arial" w:hAnsi="Arial" w:cs="Arial"/>
            <w:color w:val="000000"/>
          </w:rPr>
          <w:t>(21–23)</w:t>
        </w:r>
      </w:hyperlink>
      <w:r w:rsidRPr="006F1E97">
        <w:rPr>
          <w:rFonts w:ascii="Arial" w:hAnsi="Arial" w:cs="Arial"/>
        </w:rPr>
        <w:t xml:space="preserve">, salt concentration </w:t>
      </w:r>
      <w:hyperlink r:id="rId447">
        <w:r w:rsidRPr="006F1E97">
          <w:rPr>
            <w:rFonts w:ascii="Arial" w:hAnsi="Arial" w:cs="Arial"/>
            <w:color w:val="000000"/>
          </w:rPr>
          <w:t>(24)</w:t>
        </w:r>
      </w:hyperlink>
      <w:r w:rsidRPr="006F1E97">
        <w:rPr>
          <w:rFonts w:ascii="Arial" w:hAnsi="Arial" w:cs="Arial"/>
        </w:rPr>
        <w:t xml:space="preserve">, and water availability </w:t>
      </w:r>
      <w:hyperlink r:id="rId448">
        <w:r w:rsidRPr="006F1E97">
          <w:rPr>
            <w:rFonts w:ascii="Arial" w:hAnsi="Arial" w:cs="Arial"/>
            <w:color w:val="000000"/>
          </w:rPr>
          <w:t>(10)</w:t>
        </w:r>
      </w:hyperlink>
      <w:r w:rsidRPr="006F1E97">
        <w:rPr>
          <w:rFonts w:ascii="Arial" w:hAnsi="Arial" w:cs="Arial"/>
        </w:rPr>
        <w:t xml:space="preserve">. To provide tractable and reproducible findings, large collections of cultured representatives of plant microbiomes provide researchers with the tools to test hypotheses generated from large amplicon sequencing, metagenomics, and </w:t>
      </w:r>
      <w:proofErr w:type="spellStart"/>
      <w:r w:rsidRPr="006F1E97">
        <w:rPr>
          <w:rFonts w:ascii="Arial" w:hAnsi="Arial" w:cs="Arial"/>
        </w:rPr>
        <w:t>metatranscriptomic</w:t>
      </w:r>
      <w:proofErr w:type="spellEnd"/>
      <w:r w:rsidRPr="006F1E97">
        <w:rPr>
          <w:rFonts w:ascii="Arial" w:hAnsi="Arial" w:cs="Arial"/>
        </w:rPr>
        <w:t xml:space="preserve"> studies </w:t>
      </w:r>
      <w:hyperlink r:id="rId449">
        <w:r w:rsidRPr="006F1E97">
          <w:rPr>
            <w:rFonts w:ascii="Arial" w:hAnsi="Arial" w:cs="Arial"/>
            <w:color w:val="000000"/>
          </w:rPr>
          <w:t>(25, 26)</w:t>
        </w:r>
      </w:hyperlink>
      <w:r w:rsidRPr="006F1E97">
        <w:rPr>
          <w:rFonts w:ascii="Arial" w:hAnsi="Arial" w:cs="Arial"/>
        </w:rPr>
        <w:t>. The combination of bacterial cultured representatives into synthetic communities (</w:t>
      </w:r>
      <w:proofErr w:type="spellStart"/>
      <w:r w:rsidRPr="006F1E97">
        <w:rPr>
          <w:rFonts w:ascii="Arial" w:hAnsi="Arial" w:cs="Arial"/>
        </w:rPr>
        <w:t>SynComs</w:t>
      </w:r>
      <w:proofErr w:type="spellEnd"/>
      <w:r w:rsidRPr="006F1E97">
        <w:rPr>
          <w:rFonts w:ascii="Arial" w:hAnsi="Arial" w:cs="Arial"/>
        </w:rPr>
        <w:t xml:space="preserve">) </w:t>
      </w:r>
      <w:hyperlink r:id="rId450">
        <w:r w:rsidRPr="006F1E97">
          <w:rPr>
            <w:rFonts w:ascii="Arial" w:hAnsi="Arial" w:cs="Arial"/>
            <w:color w:val="000000"/>
          </w:rPr>
          <w:t>(27)</w:t>
        </w:r>
      </w:hyperlink>
      <w:r w:rsidRPr="006F1E97">
        <w:rPr>
          <w:rFonts w:ascii="Arial" w:hAnsi="Arial" w:cs="Arial"/>
        </w:rPr>
        <w:t xml:space="preserve"> provides a critical middle ground in complexity between single strain inoculation and highly complex microbial communities found in nature </w:t>
      </w:r>
      <w:hyperlink r:id="rId451">
        <w:r w:rsidRPr="006F1E97">
          <w:rPr>
            <w:rFonts w:ascii="Arial" w:hAnsi="Arial" w:cs="Arial"/>
            <w:color w:val="000000"/>
          </w:rPr>
          <w:t>(28)</w:t>
        </w:r>
      </w:hyperlink>
      <w:r w:rsidRPr="006F1E97">
        <w:rPr>
          <w:rFonts w:ascii="Arial" w:hAnsi="Arial" w:cs="Arial"/>
        </w:rPr>
        <w:t xml:space="preserve">. Plant microbiome studies using bacterial </w:t>
      </w:r>
      <w:proofErr w:type="spellStart"/>
      <w:r w:rsidRPr="006F1E97">
        <w:rPr>
          <w:rFonts w:ascii="Arial" w:hAnsi="Arial" w:cs="Arial"/>
        </w:rPr>
        <w:t>SynComs</w:t>
      </w:r>
      <w:proofErr w:type="spellEnd"/>
      <w:r w:rsidRPr="006F1E97">
        <w:rPr>
          <w:rFonts w:ascii="Arial" w:hAnsi="Arial" w:cs="Arial"/>
        </w:rPr>
        <w:t xml:space="preserve"> revealed keystone species in maize and Arabidopsis </w:t>
      </w:r>
      <w:hyperlink r:id="rId452">
        <w:r w:rsidRPr="006F1E97">
          <w:rPr>
            <w:rFonts w:ascii="Arial" w:hAnsi="Arial" w:cs="Arial"/>
            <w:color w:val="000000"/>
          </w:rPr>
          <w:t>(8, 29)</w:t>
        </w:r>
      </w:hyperlink>
      <w:r w:rsidRPr="006F1E97">
        <w:rPr>
          <w:rFonts w:ascii="Arial" w:hAnsi="Arial" w:cs="Arial"/>
        </w:rPr>
        <w:t xml:space="preserve">, as well as distinct nutrient influence on individual members during alfalfa microbiome assembly </w:t>
      </w:r>
      <w:hyperlink r:id="rId453">
        <w:r w:rsidRPr="006F1E97">
          <w:rPr>
            <w:rFonts w:ascii="Arial" w:hAnsi="Arial" w:cs="Arial"/>
            <w:color w:val="000000"/>
          </w:rPr>
          <w:t>(23)</w:t>
        </w:r>
      </w:hyperlink>
      <w:r w:rsidRPr="006F1E97">
        <w:rPr>
          <w:rFonts w:ascii="Arial" w:hAnsi="Arial" w:cs="Arial"/>
        </w:rPr>
        <w:t xml:space="preserve">. Here, we initially inoculated Arabidopsis plants with one of four </w:t>
      </w:r>
      <w:r w:rsidRPr="006F1E97">
        <w:rPr>
          <w:rFonts w:ascii="Arial" w:hAnsi="Arial" w:cs="Arial"/>
          <w:i/>
        </w:rPr>
        <w:t>Streptomyces</w:t>
      </w:r>
      <w:r w:rsidRPr="006F1E97">
        <w:rPr>
          <w:rFonts w:ascii="Arial" w:hAnsi="Arial" w:cs="Arial"/>
        </w:rPr>
        <w:t xml:space="preserve"> strains and subsequently inoculated with an 11-member bacterial </w:t>
      </w:r>
      <w:proofErr w:type="spellStart"/>
      <w:r w:rsidRPr="006F1E97">
        <w:rPr>
          <w:rFonts w:ascii="Arial" w:hAnsi="Arial" w:cs="Arial"/>
        </w:rPr>
        <w:t>SynCom</w:t>
      </w:r>
      <w:proofErr w:type="spellEnd"/>
      <w:r w:rsidRPr="006F1E97">
        <w:rPr>
          <w:rFonts w:ascii="Arial" w:hAnsi="Arial" w:cs="Arial"/>
        </w:rPr>
        <w:t xml:space="preserve"> or supernatant from a soil slurry (</w:t>
      </w:r>
      <w:proofErr w:type="spellStart"/>
      <w:r w:rsidRPr="006F1E97">
        <w:rPr>
          <w:rFonts w:ascii="Arial" w:hAnsi="Arial" w:cs="Arial"/>
        </w:rPr>
        <w:t>SoilSup</w:t>
      </w:r>
      <w:proofErr w:type="spellEnd"/>
      <w:r w:rsidRPr="006F1E97">
        <w:rPr>
          <w:rFonts w:ascii="Arial" w:hAnsi="Arial" w:cs="Arial"/>
        </w:rPr>
        <w:t xml:space="preserve">). Plants were grown in open air to allow any microbes present in the air of a shared reach-in plant growth chamber to colonize for 6-8 weeks. This experimental design allowed us to examine how each of the microbial sources contributes to membership of the root microbiome. Our results establish </w:t>
      </w:r>
      <w:r>
        <w:rPr>
          <w:rFonts w:ascii="Arial" w:hAnsi="Arial" w:cs="Arial"/>
        </w:rPr>
        <w:t>if</w:t>
      </w:r>
      <w:r w:rsidRPr="006F1E97">
        <w:rPr>
          <w:rFonts w:ascii="Arial" w:hAnsi="Arial" w:cs="Arial"/>
        </w:rPr>
        <w:t xml:space="preserve"> inoculation with a single bacterial strain can impact the trajectory of community assembly from air and soil inoculation species pools by altering the plant exudate composition and overall metabolic profile. </w:t>
      </w:r>
    </w:p>
    <w:p w14:paraId="696672A2" w14:textId="243EA70D" w:rsidR="005D515C" w:rsidRPr="00BC00AE" w:rsidRDefault="005D515C" w:rsidP="00BC00AE">
      <w:pPr>
        <w:pStyle w:val="Heading2"/>
        <w:spacing w:line="360" w:lineRule="auto"/>
        <w:contextualSpacing/>
        <w:jc w:val="center"/>
        <w:rPr>
          <w:rFonts w:ascii="Arial" w:hAnsi="Arial" w:cs="Arial"/>
          <w:sz w:val="28"/>
          <w:szCs w:val="28"/>
        </w:rPr>
      </w:pPr>
      <w:bookmarkStart w:id="142" w:name="_Toc64561211"/>
      <w:bookmarkStart w:id="143" w:name="_Toc69907446"/>
      <w:r w:rsidRPr="0012087A">
        <w:rPr>
          <w:rFonts w:ascii="Arial" w:hAnsi="Arial" w:cs="Arial"/>
          <w:sz w:val="28"/>
          <w:szCs w:val="28"/>
        </w:rPr>
        <w:t>MATERIALS AND METHODS</w:t>
      </w:r>
      <w:bookmarkEnd w:id="142"/>
      <w:bookmarkEnd w:id="143"/>
    </w:p>
    <w:p w14:paraId="1A48B0D5" w14:textId="77777777" w:rsidR="005D515C" w:rsidRPr="006F1E97" w:rsidRDefault="005D515C" w:rsidP="00BC00AE">
      <w:pPr>
        <w:pStyle w:val="Heading3"/>
        <w:keepNext w:val="0"/>
        <w:keepLines w:val="0"/>
        <w:spacing w:before="0" w:after="0" w:line="360" w:lineRule="auto"/>
        <w:contextualSpacing/>
        <w:jc w:val="both"/>
        <w:rPr>
          <w:rFonts w:ascii="Arial" w:hAnsi="Arial" w:cs="Arial"/>
          <w:b w:val="0"/>
          <w:color w:val="000000"/>
          <w:sz w:val="24"/>
          <w:szCs w:val="24"/>
        </w:rPr>
      </w:pPr>
      <w:bookmarkStart w:id="144" w:name="_nx2j1vtxu5ib" w:colFirst="0" w:colLast="0"/>
      <w:bookmarkStart w:id="145" w:name="_Toc64463409"/>
      <w:bookmarkStart w:id="146" w:name="_Toc64559381"/>
      <w:bookmarkStart w:id="147" w:name="_Toc64559426"/>
      <w:bookmarkStart w:id="148" w:name="_Toc64559974"/>
      <w:bookmarkStart w:id="149" w:name="_Toc64560817"/>
      <w:bookmarkEnd w:id="144"/>
      <w:r w:rsidRPr="006F1E97">
        <w:rPr>
          <w:rFonts w:ascii="Arial" w:hAnsi="Arial" w:cs="Arial"/>
          <w:i/>
          <w:color w:val="000000"/>
          <w:sz w:val="24"/>
          <w:szCs w:val="24"/>
        </w:rPr>
        <w:t>Seed sterilization and germination</w:t>
      </w:r>
      <w:bookmarkEnd w:id="145"/>
      <w:bookmarkEnd w:id="146"/>
      <w:bookmarkEnd w:id="147"/>
      <w:bookmarkEnd w:id="148"/>
      <w:bookmarkEnd w:id="149"/>
    </w:p>
    <w:p w14:paraId="71B49825" w14:textId="77777777" w:rsidR="005D515C" w:rsidRPr="006F1E97" w:rsidRDefault="005D515C" w:rsidP="003E5FEB">
      <w:pPr>
        <w:spacing w:line="360" w:lineRule="auto"/>
        <w:ind w:firstLine="720"/>
        <w:contextualSpacing/>
        <w:jc w:val="both"/>
        <w:rPr>
          <w:rFonts w:ascii="Arial" w:hAnsi="Arial" w:cs="Arial"/>
          <w:b/>
        </w:rPr>
      </w:pPr>
      <w:r w:rsidRPr="006F1E97">
        <w:rPr>
          <w:rFonts w:ascii="Arial" w:hAnsi="Arial" w:cs="Arial"/>
        </w:rPr>
        <w:t xml:space="preserve">For all experiments, we used Col-0 accession of </w:t>
      </w:r>
      <w:r w:rsidRPr="006F1E97">
        <w:rPr>
          <w:rFonts w:ascii="Arial" w:hAnsi="Arial" w:cs="Arial"/>
          <w:i/>
        </w:rPr>
        <w:t xml:space="preserve">Arabidopsis thaliana </w:t>
      </w:r>
      <w:r w:rsidRPr="006F1E97">
        <w:rPr>
          <w:rFonts w:ascii="Arial" w:hAnsi="Arial" w:cs="Arial"/>
        </w:rPr>
        <w:t>(Arabidopsis) plants. All seeds were surface sterilized via treatment in 70% ethanol with 0.1% Triton-X100 for 1 minute, 10% household bleach with 0.1% Triton-X100 for 15 minutes, and three washes with sterile distilled water. Seeds were stratified for 3 days in the dark at 4</w:t>
      </w:r>
      <w:r w:rsidRPr="006F1E97">
        <w:rPr>
          <w:rFonts w:ascii="Arial" w:hAnsi="Arial" w:cs="Arial"/>
          <w:vertAlign w:val="superscript"/>
        </w:rPr>
        <w:t>o</w:t>
      </w:r>
      <w:r w:rsidRPr="006F1E97">
        <w:rPr>
          <w:rFonts w:ascii="Arial" w:hAnsi="Arial" w:cs="Arial"/>
        </w:rPr>
        <w:t>C and subsequently germinated at 24</w:t>
      </w:r>
      <w:r w:rsidRPr="006F1E97">
        <w:rPr>
          <w:rFonts w:ascii="Arial" w:hAnsi="Arial" w:cs="Arial"/>
          <w:vertAlign w:val="superscript"/>
        </w:rPr>
        <w:t>o</w:t>
      </w:r>
      <w:r w:rsidRPr="006F1E97">
        <w:rPr>
          <w:rFonts w:ascii="Arial" w:hAnsi="Arial" w:cs="Arial"/>
        </w:rPr>
        <w:t xml:space="preserve">C with 18 hours of light for 6-7 days </w:t>
      </w:r>
      <w:r w:rsidRPr="006F1E97">
        <w:rPr>
          <w:rFonts w:ascii="Arial" w:hAnsi="Arial" w:cs="Arial"/>
        </w:rPr>
        <w:lastRenderedPageBreak/>
        <w:t xml:space="preserve">on agar plates containing half strength (2.22g/L) </w:t>
      </w:r>
      <w:proofErr w:type="spellStart"/>
      <w:r w:rsidRPr="006F1E97">
        <w:rPr>
          <w:rFonts w:ascii="Arial" w:hAnsi="Arial" w:cs="Arial"/>
        </w:rPr>
        <w:t>Murashige</w:t>
      </w:r>
      <w:proofErr w:type="spellEnd"/>
      <w:r w:rsidRPr="006F1E97">
        <w:rPr>
          <w:rFonts w:ascii="Arial" w:hAnsi="Arial" w:cs="Arial"/>
        </w:rPr>
        <w:t xml:space="preserve"> &amp; Skoog (MS) vitamins (MP Biomedicals), 1% sucrose, and 1% </w:t>
      </w:r>
      <w:proofErr w:type="spellStart"/>
      <w:r w:rsidRPr="006F1E97">
        <w:rPr>
          <w:rFonts w:ascii="Arial" w:hAnsi="Arial" w:cs="Arial"/>
        </w:rPr>
        <w:t>Phytoagar</w:t>
      </w:r>
      <w:proofErr w:type="spellEnd"/>
      <w:r w:rsidRPr="006F1E97">
        <w:rPr>
          <w:rFonts w:ascii="Arial" w:hAnsi="Arial" w:cs="Arial"/>
        </w:rPr>
        <w:t xml:space="preserve"> (</w:t>
      </w:r>
      <w:proofErr w:type="spellStart"/>
      <w:r w:rsidRPr="006F1E97">
        <w:rPr>
          <w:rFonts w:ascii="Arial" w:hAnsi="Arial" w:cs="Arial"/>
        </w:rPr>
        <w:t>Bioworld</w:t>
      </w:r>
      <w:proofErr w:type="spellEnd"/>
      <w:r w:rsidRPr="006F1E97">
        <w:rPr>
          <w:rFonts w:ascii="Arial" w:hAnsi="Arial" w:cs="Arial"/>
        </w:rPr>
        <w:t xml:space="preserve">). </w:t>
      </w:r>
      <w:r w:rsidRPr="006F1E97">
        <w:rPr>
          <w:rFonts w:ascii="Arial" w:hAnsi="Arial" w:cs="Arial"/>
          <w:b/>
        </w:rPr>
        <w:t xml:space="preserve"> </w:t>
      </w:r>
    </w:p>
    <w:p w14:paraId="383DA932" w14:textId="77777777" w:rsidR="005D515C" w:rsidRPr="006F1E97" w:rsidRDefault="005D515C" w:rsidP="005D515C">
      <w:pPr>
        <w:pStyle w:val="Heading3"/>
        <w:keepNext w:val="0"/>
        <w:keepLines w:val="0"/>
        <w:spacing w:line="360" w:lineRule="auto"/>
        <w:contextualSpacing/>
        <w:jc w:val="both"/>
        <w:rPr>
          <w:rFonts w:ascii="Arial" w:hAnsi="Arial" w:cs="Arial"/>
          <w:b w:val="0"/>
          <w:i/>
          <w:color w:val="000000"/>
          <w:sz w:val="24"/>
          <w:szCs w:val="24"/>
        </w:rPr>
      </w:pPr>
      <w:bookmarkStart w:id="150" w:name="_mtilq0kls968" w:colFirst="0" w:colLast="0"/>
      <w:bookmarkStart w:id="151" w:name="_Toc64463410"/>
      <w:bookmarkStart w:id="152" w:name="_Toc64559382"/>
      <w:bookmarkStart w:id="153" w:name="_Toc64559427"/>
      <w:bookmarkStart w:id="154" w:name="_Toc64559975"/>
      <w:bookmarkStart w:id="155" w:name="_Toc64560818"/>
      <w:bookmarkEnd w:id="150"/>
      <w:r w:rsidRPr="006F1E97">
        <w:rPr>
          <w:rFonts w:ascii="Arial" w:hAnsi="Arial" w:cs="Arial"/>
          <w:i/>
          <w:color w:val="000000"/>
          <w:sz w:val="24"/>
          <w:szCs w:val="24"/>
        </w:rPr>
        <w:t>Culture preparations</w:t>
      </w:r>
      <w:bookmarkEnd w:id="151"/>
      <w:bookmarkEnd w:id="152"/>
      <w:bookmarkEnd w:id="153"/>
      <w:bookmarkEnd w:id="154"/>
      <w:bookmarkEnd w:id="155"/>
    </w:p>
    <w:p w14:paraId="3090B06B" w14:textId="77777777" w:rsidR="005D515C" w:rsidRPr="006F1E97" w:rsidRDefault="005D515C" w:rsidP="005D515C">
      <w:pPr>
        <w:spacing w:line="360" w:lineRule="auto"/>
        <w:ind w:firstLine="720"/>
        <w:contextualSpacing/>
        <w:jc w:val="both"/>
        <w:rPr>
          <w:rFonts w:ascii="Arial" w:hAnsi="Arial" w:cs="Arial"/>
        </w:rPr>
      </w:pPr>
      <w:r w:rsidRPr="006F1E97">
        <w:rPr>
          <w:rFonts w:ascii="Arial" w:hAnsi="Arial" w:cs="Arial"/>
          <w:i/>
        </w:rPr>
        <w:t>Streptomyces</w:t>
      </w:r>
      <w:r w:rsidRPr="006F1E97">
        <w:rPr>
          <w:rFonts w:ascii="Arial" w:hAnsi="Arial" w:cs="Arial"/>
        </w:rPr>
        <w:t xml:space="preserve"> isolates were grown in Lysogeny Broth (LB) at 30</w:t>
      </w:r>
      <w:r w:rsidRPr="006F1E97">
        <w:rPr>
          <w:rFonts w:ascii="Arial" w:hAnsi="Arial" w:cs="Arial"/>
          <w:vertAlign w:val="superscript"/>
        </w:rPr>
        <w:t>o</w:t>
      </w:r>
      <w:r w:rsidRPr="006F1E97">
        <w:rPr>
          <w:rFonts w:ascii="Arial" w:hAnsi="Arial" w:cs="Arial"/>
        </w:rPr>
        <w:t>C with shaking at 150 rpm for 4-7 days. Cultures were vortexed and beaten at 1500rpm with 3mm sterile, glass beads in the tubes for 3.5 minutes to disrupt bacterial aggregates using a Geno/Grinder SPEX Sample Prep.  All other isolates were grown in LB at 30</w:t>
      </w:r>
      <w:r w:rsidRPr="006F1E97">
        <w:rPr>
          <w:rFonts w:ascii="Arial" w:hAnsi="Arial" w:cs="Arial"/>
          <w:vertAlign w:val="superscript"/>
        </w:rPr>
        <w:t>o</w:t>
      </w:r>
      <w:r w:rsidRPr="006F1E97">
        <w:rPr>
          <w:rFonts w:ascii="Arial" w:hAnsi="Arial" w:cs="Arial"/>
        </w:rPr>
        <w:t>C with shaking at 150 rpm for 1-2 days. A spectrophotometer measured the optical density at 600nm (OD</w:t>
      </w:r>
      <w:r w:rsidRPr="006F1E97">
        <w:rPr>
          <w:rFonts w:ascii="Arial" w:hAnsi="Arial" w:cs="Arial"/>
          <w:vertAlign w:val="subscript"/>
        </w:rPr>
        <w:t>600</w:t>
      </w:r>
      <w:r w:rsidRPr="006F1E97">
        <w:rPr>
          <w:rFonts w:ascii="Arial" w:hAnsi="Arial" w:cs="Arial"/>
        </w:rPr>
        <w:t>), and individual cultures were normalized to an OD</w:t>
      </w:r>
      <w:r w:rsidRPr="006F1E97">
        <w:rPr>
          <w:rFonts w:ascii="Arial" w:hAnsi="Arial" w:cs="Arial"/>
          <w:vertAlign w:val="subscript"/>
        </w:rPr>
        <w:t>600</w:t>
      </w:r>
      <w:r w:rsidRPr="006F1E97">
        <w:rPr>
          <w:rFonts w:ascii="Arial" w:hAnsi="Arial" w:cs="Arial"/>
        </w:rPr>
        <w:t xml:space="preserve"> of 0.01. </w:t>
      </w:r>
    </w:p>
    <w:p w14:paraId="39CCB6C3" w14:textId="77777777" w:rsidR="005D515C" w:rsidRPr="006F1E97" w:rsidRDefault="005D515C" w:rsidP="005D515C">
      <w:pPr>
        <w:spacing w:line="360" w:lineRule="auto"/>
        <w:contextualSpacing/>
        <w:jc w:val="both"/>
        <w:rPr>
          <w:rFonts w:ascii="Arial" w:hAnsi="Arial" w:cs="Arial"/>
        </w:rPr>
      </w:pPr>
    </w:p>
    <w:p w14:paraId="7D8C3206" w14:textId="77777777" w:rsidR="005D515C" w:rsidRPr="006F1E97" w:rsidRDefault="005D515C" w:rsidP="005D515C">
      <w:pPr>
        <w:spacing w:line="360" w:lineRule="auto"/>
        <w:contextualSpacing/>
        <w:jc w:val="both"/>
        <w:rPr>
          <w:rFonts w:ascii="Arial" w:hAnsi="Arial" w:cs="Arial"/>
          <w:b/>
        </w:rPr>
      </w:pPr>
      <w:r w:rsidRPr="006F1E97">
        <w:rPr>
          <w:rFonts w:ascii="Arial" w:hAnsi="Arial" w:cs="Arial"/>
          <w:b/>
        </w:rPr>
        <w:t xml:space="preserve">Streptomyces </w:t>
      </w:r>
      <w:r w:rsidRPr="006F1E97">
        <w:rPr>
          <w:rFonts w:ascii="Arial" w:hAnsi="Arial" w:cs="Arial"/>
          <w:b/>
          <w:i/>
        </w:rPr>
        <w:t>inoculation of Arabidopsis seedlings</w:t>
      </w:r>
    </w:p>
    <w:p w14:paraId="0668128F" w14:textId="77777777" w:rsidR="005D515C" w:rsidRPr="006F1E97" w:rsidRDefault="005D515C" w:rsidP="005D515C">
      <w:pPr>
        <w:spacing w:line="360" w:lineRule="auto"/>
        <w:ind w:firstLine="720"/>
        <w:contextualSpacing/>
        <w:jc w:val="both"/>
        <w:rPr>
          <w:rFonts w:ascii="Arial" w:hAnsi="Arial" w:cs="Arial"/>
        </w:rPr>
      </w:pPr>
      <w:r w:rsidRPr="006F1E97">
        <w:rPr>
          <w:rFonts w:ascii="Arial" w:hAnsi="Arial" w:cs="Arial"/>
        </w:rPr>
        <w:t xml:space="preserve">For inoculation of seedings, 100µL of each </w:t>
      </w:r>
      <w:r w:rsidRPr="006F1E97">
        <w:rPr>
          <w:rFonts w:ascii="Arial" w:hAnsi="Arial" w:cs="Arial"/>
          <w:i/>
        </w:rPr>
        <w:t xml:space="preserve">Streptomyces </w:t>
      </w:r>
      <w:r w:rsidRPr="006F1E97">
        <w:rPr>
          <w:rFonts w:ascii="Arial" w:hAnsi="Arial" w:cs="Arial"/>
        </w:rPr>
        <w:t>isolate resuspension was spread on 100 mm x 100 mm square plates containing ¼ strength MS square agar plates with no sucrose. An additional 100µL of all normalized isolate resuspensions were plated on LB and incubated at 28</w:t>
      </w:r>
      <w:r w:rsidRPr="006F1E97">
        <w:rPr>
          <w:rFonts w:ascii="Arial" w:hAnsi="Arial" w:cs="Arial"/>
          <w:vertAlign w:val="superscript"/>
        </w:rPr>
        <w:t>o</w:t>
      </w:r>
      <w:r w:rsidRPr="006F1E97">
        <w:rPr>
          <w:rFonts w:ascii="Arial" w:hAnsi="Arial" w:cs="Arial"/>
        </w:rPr>
        <w:t>C for 4-7 days to quantify colony forming units (CFUs). Inoculum ranged from 1x10</w:t>
      </w:r>
      <w:r w:rsidRPr="006F1E97">
        <w:rPr>
          <w:rFonts w:ascii="Arial" w:hAnsi="Arial" w:cs="Arial"/>
          <w:vertAlign w:val="superscript"/>
        </w:rPr>
        <w:t>2</w:t>
      </w:r>
      <w:r w:rsidRPr="006F1E97">
        <w:rPr>
          <w:rFonts w:ascii="Arial" w:hAnsi="Arial" w:cs="Arial"/>
        </w:rPr>
        <w:t xml:space="preserve"> to 3x10</w:t>
      </w:r>
      <w:r w:rsidRPr="006F1E97">
        <w:rPr>
          <w:rFonts w:ascii="Arial" w:hAnsi="Arial" w:cs="Arial"/>
          <w:vertAlign w:val="superscript"/>
        </w:rPr>
        <w:t xml:space="preserve">4 </w:t>
      </w:r>
      <w:r w:rsidRPr="006F1E97">
        <w:rPr>
          <w:rFonts w:ascii="Arial" w:hAnsi="Arial" w:cs="Arial"/>
        </w:rPr>
        <w:t>CFU/</w:t>
      </w:r>
      <w:proofErr w:type="spellStart"/>
      <w:r w:rsidRPr="006F1E97">
        <w:rPr>
          <w:rFonts w:ascii="Arial" w:hAnsi="Arial" w:cs="Arial"/>
        </w:rPr>
        <w:t>mL.</w:t>
      </w:r>
      <w:proofErr w:type="spellEnd"/>
      <w:r w:rsidRPr="006F1E97">
        <w:rPr>
          <w:rFonts w:ascii="Arial" w:hAnsi="Arial" w:cs="Arial"/>
        </w:rPr>
        <w:t xml:space="preserve"> Inoculated plates, as well as no bacteria controls, were allowed to dry and 4-5 seedlings were aseptically transferred onto each plate with flame-sterilized tweezers. Plates were sealed with Parafilm® M Laboratory Film and randomly stacked vertically in open wire trays, which were grown at 24 </w:t>
      </w:r>
      <w:proofErr w:type="spellStart"/>
      <w:r w:rsidRPr="006F1E97">
        <w:rPr>
          <w:rFonts w:ascii="Arial" w:hAnsi="Arial" w:cs="Arial"/>
          <w:vertAlign w:val="superscript"/>
        </w:rPr>
        <w:t>o</w:t>
      </w:r>
      <w:r w:rsidRPr="006F1E97">
        <w:rPr>
          <w:rFonts w:ascii="Arial" w:hAnsi="Arial" w:cs="Arial"/>
        </w:rPr>
        <w:t>C</w:t>
      </w:r>
      <w:proofErr w:type="spellEnd"/>
      <w:r w:rsidRPr="006F1E97">
        <w:rPr>
          <w:rFonts w:ascii="Arial" w:hAnsi="Arial" w:cs="Arial"/>
        </w:rPr>
        <w:t xml:space="preserve"> with 18 hours of light for 7 days. Every two days, root length was </w:t>
      </w:r>
      <w:proofErr w:type="gramStart"/>
      <w:r w:rsidRPr="006F1E97">
        <w:rPr>
          <w:rFonts w:ascii="Arial" w:hAnsi="Arial" w:cs="Arial"/>
        </w:rPr>
        <w:t>observed</w:t>
      </w:r>
      <w:proofErr w:type="gramEnd"/>
      <w:r w:rsidRPr="006F1E97">
        <w:rPr>
          <w:rFonts w:ascii="Arial" w:hAnsi="Arial" w:cs="Arial"/>
        </w:rPr>
        <w:t xml:space="preserve"> and plates were shuffled (Figure </w:t>
      </w:r>
      <w:r>
        <w:rPr>
          <w:rFonts w:ascii="Arial" w:hAnsi="Arial" w:cs="Arial"/>
        </w:rPr>
        <w:t>3.</w:t>
      </w:r>
      <w:r w:rsidRPr="006F1E97">
        <w:rPr>
          <w:rFonts w:ascii="Arial" w:hAnsi="Arial" w:cs="Arial"/>
        </w:rPr>
        <w:t>1A, B). After 7 days, seedlings were harvested to determine colonization levels were determined for each isolate (Fig</w:t>
      </w:r>
      <w:r>
        <w:rPr>
          <w:rFonts w:ascii="Arial" w:hAnsi="Arial" w:cs="Arial"/>
        </w:rPr>
        <w:t>ure 3.2</w:t>
      </w:r>
      <w:r w:rsidRPr="006F1E97">
        <w:rPr>
          <w:rFonts w:ascii="Arial" w:hAnsi="Arial" w:cs="Arial"/>
        </w:rPr>
        <w:t xml:space="preserve">A). </w:t>
      </w:r>
    </w:p>
    <w:p w14:paraId="619CAD85" w14:textId="77777777" w:rsidR="005D515C" w:rsidRPr="006F1E97" w:rsidRDefault="005D515C" w:rsidP="005D515C">
      <w:pPr>
        <w:spacing w:line="360" w:lineRule="auto"/>
        <w:contextualSpacing/>
        <w:jc w:val="both"/>
        <w:rPr>
          <w:rFonts w:ascii="Arial" w:hAnsi="Arial" w:cs="Arial"/>
        </w:rPr>
      </w:pPr>
    </w:p>
    <w:p w14:paraId="52B9C2A6" w14:textId="77777777" w:rsidR="005D515C" w:rsidRPr="006F1E97" w:rsidRDefault="005D515C" w:rsidP="005D515C">
      <w:pPr>
        <w:spacing w:line="360" w:lineRule="auto"/>
        <w:contextualSpacing/>
        <w:jc w:val="both"/>
        <w:rPr>
          <w:rFonts w:ascii="Arial" w:hAnsi="Arial" w:cs="Arial"/>
          <w:b/>
          <w:i/>
        </w:rPr>
      </w:pPr>
      <w:r w:rsidRPr="006F1E97">
        <w:rPr>
          <w:rFonts w:ascii="Arial" w:hAnsi="Arial" w:cs="Arial"/>
          <w:b/>
          <w:i/>
        </w:rPr>
        <w:t>Metabolic modeling</w:t>
      </w:r>
    </w:p>
    <w:p w14:paraId="3B6D3365" w14:textId="77777777" w:rsidR="005D515C" w:rsidRPr="006F1E97" w:rsidRDefault="005D515C" w:rsidP="005D515C">
      <w:pPr>
        <w:spacing w:line="360" w:lineRule="auto"/>
        <w:ind w:firstLine="720"/>
        <w:contextualSpacing/>
        <w:jc w:val="both"/>
        <w:rPr>
          <w:rFonts w:ascii="Arial" w:hAnsi="Arial" w:cs="Arial"/>
        </w:rPr>
      </w:pPr>
      <w:r w:rsidRPr="006F1E97">
        <w:rPr>
          <w:rFonts w:ascii="Arial" w:hAnsi="Arial" w:cs="Arial"/>
        </w:rPr>
        <w:t xml:space="preserve">Genomes of the four </w:t>
      </w:r>
      <w:r w:rsidRPr="006F1E97">
        <w:rPr>
          <w:rFonts w:ascii="Arial" w:hAnsi="Arial" w:cs="Arial"/>
          <w:i/>
        </w:rPr>
        <w:t xml:space="preserve">Streptomyces </w:t>
      </w:r>
      <w:r w:rsidRPr="006F1E97">
        <w:rPr>
          <w:rFonts w:ascii="Arial" w:hAnsi="Arial" w:cs="Arial"/>
        </w:rPr>
        <w:t xml:space="preserve">isolates 299, </w:t>
      </w:r>
      <w:r w:rsidRPr="006F1E97">
        <w:rPr>
          <w:rFonts w:ascii="Arial" w:hAnsi="Arial" w:cs="Arial"/>
          <w:highlight w:val="white"/>
        </w:rPr>
        <w:t>303, CL18</w:t>
      </w:r>
      <w:r w:rsidRPr="006F1E97">
        <w:rPr>
          <w:rFonts w:ascii="Arial" w:hAnsi="Arial" w:cs="Arial"/>
        </w:rPr>
        <w:t xml:space="preserve">, and 136 were downloaded from JGI IMG/M ER </w:t>
      </w:r>
      <w:hyperlink r:id="rId454">
        <w:r w:rsidRPr="006F1E97">
          <w:rPr>
            <w:rFonts w:ascii="Arial" w:hAnsi="Arial" w:cs="Arial"/>
            <w:color w:val="000000"/>
          </w:rPr>
          <w:t>(30)</w:t>
        </w:r>
      </w:hyperlink>
      <w:r w:rsidRPr="006F1E97">
        <w:rPr>
          <w:rFonts w:ascii="Arial" w:hAnsi="Arial" w:cs="Arial"/>
        </w:rPr>
        <w:t xml:space="preserve">. Metabolic modeling and flux balance analysis (FBA) was performed using applications in the DOE </w:t>
      </w:r>
      <w:proofErr w:type="spellStart"/>
      <w:r w:rsidRPr="006F1E97">
        <w:rPr>
          <w:rFonts w:ascii="Arial" w:hAnsi="Arial" w:cs="Arial"/>
        </w:rPr>
        <w:t>KBase</w:t>
      </w:r>
      <w:proofErr w:type="spellEnd"/>
      <w:r w:rsidRPr="006F1E97">
        <w:rPr>
          <w:rFonts w:ascii="Arial" w:hAnsi="Arial" w:cs="Arial"/>
        </w:rPr>
        <w:t xml:space="preserve"> (May 2020 versions of applications) </w:t>
      </w:r>
      <w:hyperlink r:id="rId455">
        <w:r w:rsidRPr="006F1E97">
          <w:rPr>
            <w:rFonts w:ascii="Arial" w:hAnsi="Arial" w:cs="Arial"/>
            <w:color w:val="000000"/>
          </w:rPr>
          <w:t>(31)</w:t>
        </w:r>
      </w:hyperlink>
      <w:r w:rsidRPr="006F1E97">
        <w:rPr>
          <w:rFonts w:ascii="Arial" w:hAnsi="Arial" w:cs="Arial"/>
        </w:rPr>
        <w:t xml:space="preserve">. The genomes were imported into </w:t>
      </w:r>
      <w:proofErr w:type="spellStart"/>
      <w:r w:rsidRPr="006F1E97">
        <w:rPr>
          <w:rFonts w:ascii="Arial" w:hAnsi="Arial" w:cs="Arial"/>
        </w:rPr>
        <w:t>KBase</w:t>
      </w:r>
      <w:proofErr w:type="spellEnd"/>
      <w:r w:rsidRPr="006F1E97">
        <w:rPr>
          <w:rFonts w:ascii="Arial" w:hAnsi="Arial" w:cs="Arial"/>
        </w:rPr>
        <w:t xml:space="preserve"> and annotated using </w:t>
      </w:r>
      <w:proofErr w:type="spellStart"/>
      <w:r w:rsidRPr="006F1E97">
        <w:rPr>
          <w:rFonts w:ascii="Arial" w:hAnsi="Arial" w:cs="Arial"/>
        </w:rPr>
        <w:t>RASTtk</w:t>
      </w:r>
      <w:proofErr w:type="spellEnd"/>
      <w:r w:rsidRPr="006F1E97">
        <w:rPr>
          <w:rFonts w:ascii="Arial" w:hAnsi="Arial" w:cs="Arial"/>
        </w:rPr>
        <w:t xml:space="preserve"> with the ‘Annotate Microbial Genome’ App. Annotated genomes were then run through the ‘Build Metabolic Model’ application, using a </w:t>
      </w:r>
      <w:proofErr w:type="gramStart"/>
      <w:r w:rsidRPr="006F1E97">
        <w:rPr>
          <w:rFonts w:ascii="Arial" w:hAnsi="Arial" w:cs="Arial"/>
        </w:rPr>
        <w:t>custom made</w:t>
      </w:r>
      <w:proofErr w:type="gramEnd"/>
      <w:r w:rsidRPr="006F1E97">
        <w:rPr>
          <w:rFonts w:ascii="Arial" w:hAnsi="Arial" w:cs="Arial"/>
        </w:rPr>
        <w:t xml:space="preserve"> glucose minimal media for </w:t>
      </w:r>
      <w:proofErr w:type="spellStart"/>
      <w:r w:rsidRPr="006F1E97">
        <w:rPr>
          <w:rFonts w:ascii="Arial" w:hAnsi="Arial" w:cs="Arial"/>
        </w:rPr>
        <w:lastRenderedPageBreak/>
        <w:t>gapfilling</w:t>
      </w:r>
      <w:proofErr w:type="spellEnd"/>
      <w:r w:rsidRPr="006F1E97">
        <w:rPr>
          <w:rFonts w:ascii="Arial" w:hAnsi="Arial" w:cs="Arial"/>
        </w:rPr>
        <w:t xml:space="preserve"> (0.5g L-asparagine, 0.5g K</w:t>
      </w:r>
      <w:r w:rsidRPr="006F1E97">
        <w:rPr>
          <w:rFonts w:ascii="Arial" w:hAnsi="Arial" w:cs="Arial"/>
          <w:vertAlign w:val="subscript"/>
        </w:rPr>
        <w:t>2</w:t>
      </w:r>
      <w:r w:rsidRPr="006F1E97">
        <w:rPr>
          <w:rFonts w:ascii="Arial" w:hAnsi="Arial" w:cs="Arial"/>
        </w:rPr>
        <w:t>HPO</w:t>
      </w:r>
      <w:r w:rsidRPr="006F1E97">
        <w:rPr>
          <w:rFonts w:ascii="Arial" w:hAnsi="Arial" w:cs="Arial"/>
          <w:vertAlign w:val="subscript"/>
        </w:rPr>
        <w:t>4</w:t>
      </w:r>
      <w:r w:rsidRPr="006F1E97">
        <w:rPr>
          <w:rFonts w:ascii="Arial" w:hAnsi="Arial" w:cs="Arial"/>
        </w:rPr>
        <w:t>, 0.2g MgSO</w:t>
      </w:r>
      <w:r w:rsidRPr="006F1E97">
        <w:rPr>
          <w:rFonts w:ascii="Arial" w:hAnsi="Arial" w:cs="Arial"/>
          <w:vertAlign w:val="subscript"/>
        </w:rPr>
        <w:t>4</w:t>
      </w:r>
      <w:r w:rsidRPr="006F1E97">
        <w:rPr>
          <w:rFonts w:ascii="Arial" w:hAnsi="Arial" w:cs="Arial"/>
        </w:rPr>
        <w:t xml:space="preserve"> 7H</w:t>
      </w:r>
      <w:r w:rsidRPr="006F1E97">
        <w:rPr>
          <w:rFonts w:ascii="Arial" w:hAnsi="Arial" w:cs="Arial"/>
          <w:vertAlign w:val="subscript"/>
        </w:rPr>
        <w:t>2</w:t>
      </w:r>
      <w:r w:rsidRPr="006F1E97">
        <w:rPr>
          <w:rFonts w:ascii="Arial" w:hAnsi="Arial" w:cs="Arial"/>
        </w:rPr>
        <w:t>O, 0.01g FeSO</w:t>
      </w:r>
      <w:r w:rsidRPr="006F1E97">
        <w:rPr>
          <w:rFonts w:ascii="Arial" w:hAnsi="Arial" w:cs="Arial"/>
          <w:vertAlign w:val="subscript"/>
        </w:rPr>
        <w:t>4</w:t>
      </w:r>
      <w:r w:rsidRPr="006F1E97">
        <w:rPr>
          <w:rFonts w:ascii="Arial" w:hAnsi="Arial" w:cs="Arial"/>
        </w:rPr>
        <w:t xml:space="preserve"> 7H</w:t>
      </w:r>
      <w:r w:rsidRPr="006F1E97">
        <w:rPr>
          <w:rFonts w:ascii="Arial" w:hAnsi="Arial" w:cs="Arial"/>
          <w:vertAlign w:val="subscript"/>
        </w:rPr>
        <w:t>2</w:t>
      </w:r>
      <w:r w:rsidRPr="006F1E97">
        <w:rPr>
          <w:rFonts w:ascii="Arial" w:hAnsi="Arial" w:cs="Arial"/>
        </w:rPr>
        <w:t xml:space="preserve">O, 10g glucose) and the Gram-positive template for reconstruction. A secondary </w:t>
      </w:r>
      <w:proofErr w:type="spellStart"/>
      <w:r w:rsidRPr="006F1E97">
        <w:rPr>
          <w:rFonts w:ascii="Arial" w:hAnsi="Arial" w:cs="Arial"/>
        </w:rPr>
        <w:t>gapfilling</w:t>
      </w:r>
      <w:proofErr w:type="spellEnd"/>
      <w:r w:rsidRPr="006F1E97">
        <w:rPr>
          <w:rFonts w:ascii="Arial" w:hAnsi="Arial" w:cs="Arial"/>
        </w:rPr>
        <w:t xml:space="preserve"> (‘</w:t>
      </w:r>
      <w:proofErr w:type="spellStart"/>
      <w:r w:rsidRPr="006F1E97">
        <w:rPr>
          <w:rFonts w:ascii="Arial" w:hAnsi="Arial" w:cs="Arial"/>
        </w:rPr>
        <w:t>Gapfill</w:t>
      </w:r>
      <w:proofErr w:type="spellEnd"/>
      <w:r w:rsidRPr="006F1E97">
        <w:rPr>
          <w:rFonts w:ascii="Arial" w:hAnsi="Arial" w:cs="Arial"/>
        </w:rPr>
        <w:t xml:space="preserve"> Metabolic Model’ App) was then performed on all four models using a </w:t>
      </w:r>
      <w:proofErr w:type="gramStart"/>
      <w:r w:rsidRPr="006F1E97">
        <w:rPr>
          <w:rFonts w:ascii="Arial" w:hAnsi="Arial" w:cs="Arial"/>
        </w:rPr>
        <w:t>custom made</w:t>
      </w:r>
      <w:proofErr w:type="gramEnd"/>
      <w:r w:rsidRPr="006F1E97">
        <w:rPr>
          <w:rFonts w:ascii="Arial" w:hAnsi="Arial" w:cs="Arial"/>
        </w:rPr>
        <w:t xml:space="preserve"> media representing MS medium. The beta version of both the ‘Build Metabolic Model’ and ‘</w:t>
      </w:r>
      <w:proofErr w:type="spellStart"/>
      <w:r w:rsidRPr="006F1E97">
        <w:rPr>
          <w:rFonts w:ascii="Arial" w:hAnsi="Arial" w:cs="Arial"/>
        </w:rPr>
        <w:t>Gapfill</w:t>
      </w:r>
      <w:proofErr w:type="spellEnd"/>
      <w:r w:rsidRPr="006F1E97">
        <w:rPr>
          <w:rFonts w:ascii="Arial" w:hAnsi="Arial" w:cs="Arial"/>
        </w:rPr>
        <w:t xml:space="preserve"> Metabolic Model’ applications were used because at the time of analysis (May 2020), the beta version was corrected for ATP flux errors present in the released version. The resulting metabolic models were then run through the ‘Run Flux Balance Analysis’ app using the MS medium from the prior </w:t>
      </w:r>
      <w:proofErr w:type="spellStart"/>
      <w:r w:rsidRPr="006F1E97">
        <w:rPr>
          <w:rFonts w:ascii="Arial" w:hAnsi="Arial" w:cs="Arial"/>
        </w:rPr>
        <w:t>gapfilling</w:t>
      </w:r>
      <w:proofErr w:type="spellEnd"/>
      <w:r w:rsidRPr="006F1E97">
        <w:rPr>
          <w:rFonts w:ascii="Arial" w:hAnsi="Arial" w:cs="Arial"/>
        </w:rPr>
        <w:t xml:space="preserve"> step. The resulting compounds and reactions list for each FBA was downloaded and compared outside of the </w:t>
      </w:r>
      <w:proofErr w:type="spellStart"/>
      <w:r w:rsidRPr="006F1E97">
        <w:rPr>
          <w:rFonts w:ascii="Arial" w:hAnsi="Arial" w:cs="Arial"/>
        </w:rPr>
        <w:t>KBase</w:t>
      </w:r>
      <w:proofErr w:type="spellEnd"/>
      <w:r w:rsidRPr="006F1E97">
        <w:rPr>
          <w:rFonts w:ascii="Arial" w:hAnsi="Arial" w:cs="Arial"/>
        </w:rPr>
        <w:t xml:space="preserve"> system (</w:t>
      </w:r>
      <w:r>
        <w:rPr>
          <w:rFonts w:ascii="Arial" w:hAnsi="Arial" w:cs="Arial"/>
        </w:rPr>
        <w:t>data not shown</w:t>
      </w:r>
      <w:r w:rsidRPr="006F1E97">
        <w:rPr>
          <w:rFonts w:ascii="Arial" w:hAnsi="Arial" w:cs="Arial"/>
        </w:rPr>
        <w:t>). Comparisons between isolates were done using the ‘uptake’ and ‘</w:t>
      </w:r>
      <w:proofErr w:type="spellStart"/>
      <w:r w:rsidRPr="006F1E97">
        <w:rPr>
          <w:rFonts w:ascii="Arial" w:hAnsi="Arial" w:cs="Arial"/>
        </w:rPr>
        <w:t>min_uptake</w:t>
      </w:r>
      <w:proofErr w:type="spellEnd"/>
      <w:r w:rsidRPr="006F1E97">
        <w:rPr>
          <w:rFonts w:ascii="Arial" w:hAnsi="Arial" w:cs="Arial"/>
        </w:rPr>
        <w:t>’ columns.</w:t>
      </w:r>
    </w:p>
    <w:p w14:paraId="67598268" w14:textId="77777777" w:rsidR="005D515C" w:rsidRPr="006F1E97" w:rsidRDefault="005D515C" w:rsidP="005D515C">
      <w:pPr>
        <w:spacing w:line="360" w:lineRule="auto"/>
        <w:contextualSpacing/>
        <w:jc w:val="both"/>
        <w:rPr>
          <w:rFonts w:ascii="Arial" w:hAnsi="Arial" w:cs="Arial"/>
          <w:b/>
          <w:i/>
        </w:rPr>
      </w:pPr>
    </w:p>
    <w:p w14:paraId="6FECAC04" w14:textId="77777777" w:rsidR="005D515C" w:rsidRPr="006F1E97" w:rsidRDefault="005D515C" w:rsidP="005D515C">
      <w:pPr>
        <w:spacing w:line="360" w:lineRule="auto"/>
        <w:contextualSpacing/>
        <w:jc w:val="both"/>
        <w:rPr>
          <w:rFonts w:ascii="Arial" w:hAnsi="Arial" w:cs="Arial"/>
          <w:b/>
          <w:i/>
        </w:rPr>
      </w:pPr>
      <w:r w:rsidRPr="006F1E97">
        <w:rPr>
          <w:rFonts w:ascii="Arial" w:hAnsi="Arial" w:cs="Arial"/>
          <w:b/>
          <w:i/>
        </w:rPr>
        <w:t>Preparation of culture media and root exudate samples</w:t>
      </w:r>
    </w:p>
    <w:p w14:paraId="6590064B" w14:textId="77777777" w:rsidR="005D515C" w:rsidRPr="006F1E97" w:rsidRDefault="005D515C" w:rsidP="005D515C">
      <w:pPr>
        <w:spacing w:line="360" w:lineRule="auto"/>
        <w:ind w:firstLine="720"/>
        <w:contextualSpacing/>
        <w:jc w:val="both"/>
        <w:rPr>
          <w:rFonts w:ascii="Arial" w:hAnsi="Arial" w:cs="Arial"/>
        </w:rPr>
      </w:pPr>
      <w:r w:rsidRPr="006F1E97">
        <w:rPr>
          <w:rFonts w:ascii="Arial" w:hAnsi="Arial" w:cs="Arial"/>
        </w:rPr>
        <w:t xml:space="preserve">Seedlings were prepared as described above for sterilization and germination. </w:t>
      </w:r>
      <w:r w:rsidRPr="006F1E97">
        <w:rPr>
          <w:rFonts w:ascii="Arial" w:hAnsi="Arial" w:cs="Arial"/>
          <w:i/>
        </w:rPr>
        <w:t>Streptomyces</w:t>
      </w:r>
      <w:r w:rsidRPr="006F1E97">
        <w:rPr>
          <w:rFonts w:ascii="Arial" w:hAnsi="Arial" w:cs="Arial"/>
        </w:rPr>
        <w:t xml:space="preserve"> isolates (i.e., 299, 303, CL18, and 136) were grown for 4-6 days and prepared as described above. We also included seedlings inoculated with an unrelated proteobacteria </w:t>
      </w:r>
      <w:proofErr w:type="spellStart"/>
      <w:r w:rsidRPr="006F1E97">
        <w:rPr>
          <w:rFonts w:ascii="Arial" w:hAnsi="Arial" w:cs="Arial"/>
          <w:i/>
        </w:rPr>
        <w:t>Brevundimonas</w:t>
      </w:r>
      <w:proofErr w:type="spellEnd"/>
      <w:r w:rsidRPr="006F1E97">
        <w:rPr>
          <w:rFonts w:ascii="Arial" w:hAnsi="Arial" w:cs="Arial"/>
          <w:i/>
        </w:rPr>
        <w:t xml:space="preserve"> sp. </w:t>
      </w:r>
      <w:r w:rsidRPr="006F1E97">
        <w:rPr>
          <w:rFonts w:ascii="Arial" w:hAnsi="Arial" w:cs="Arial"/>
        </w:rPr>
        <w:t xml:space="preserve">374 as an additional control. In 12-well plates, 2mL of ¼ MS with no sucrose was added to each well along with 15-20 Arabidopsis seedlings. No plant controls were also prepared with only ¼ MS with no sucrose. After 24 hours, the liquid from </w:t>
      </w:r>
      <w:r>
        <w:rPr>
          <w:rFonts w:ascii="Arial" w:hAnsi="Arial" w:cs="Arial"/>
        </w:rPr>
        <w:t xml:space="preserve">the </w:t>
      </w:r>
      <w:r w:rsidRPr="006F1E97">
        <w:rPr>
          <w:rFonts w:ascii="Arial" w:hAnsi="Arial" w:cs="Arial"/>
        </w:rPr>
        <w:t>6</w:t>
      </w:r>
      <w:r>
        <w:rPr>
          <w:rFonts w:ascii="Arial" w:hAnsi="Arial" w:cs="Arial"/>
        </w:rPr>
        <w:t>-</w:t>
      </w:r>
      <w:r w:rsidRPr="006F1E97">
        <w:rPr>
          <w:rFonts w:ascii="Arial" w:hAnsi="Arial" w:cs="Arial"/>
        </w:rPr>
        <w:t>well</w:t>
      </w:r>
      <w:r>
        <w:rPr>
          <w:rFonts w:ascii="Arial" w:hAnsi="Arial" w:cs="Arial"/>
        </w:rPr>
        <w:t xml:space="preserve"> plates</w:t>
      </w:r>
      <w:r w:rsidRPr="006F1E97">
        <w:rPr>
          <w:rFonts w:ascii="Arial" w:hAnsi="Arial" w:cs="Arial"/>
        </w:rPr>
        <w:t xml:space="preserve"> w</w:t>
      </w:r>
      <w:r>
        <w:rPr>
          <w:rFonts w:ascii="Arial" w:hAnsi="Arial" w:cs="Arial"/>
        </w:rPr>
        <w:t>as</w:t>
      </w:r>
      <w:r w:rsidRPr="006F1E97">
        <w:rPr>
          <w:rFonts w:ascii="Arial" w:hAnsi="Arial" w:cs="Arial"/>
        </w:rPr>
        <w:t xml:space="preserve"> collected and vacuum centrifuged to evaporate liquid as controls for both plant and no plant control samples. </w:t>
      </w:r>
    </w:p>
    <w:p w14:paraId="614E5A5D" w14:textId="77777777" w:rsidR="005D515C" w:rsidRPr="006F1E97" w:rsidRDefault="005D515C" w:rsidP="005D515C">
      <w:pPr>
        <w:spacing w:line="360" w:lineRule="auto"/>
        <w:contextualSpacing/>
        <w:jc w:val="both"/>
        <w:rPr>
          <w:rFonts w:ascii="Arial" w:hAnsi="Arial" w:cs="Arial"/>
        </w:rPr>
      </w:pPr>
    </w:p>
    <w:p w14:paraId="15ED89F0" w14:textId="77777777" w:rsidR="005D515C" w:rsidRPr="006F1E97" w:rsidRDefault="005D515C" w:rsidP="005D515C">
      <w:pPr>
        <w:spacing w:line="360" w:lineRule="auto"/>
        <w:ind w:firstLine="720"/>
        <w:contextualSpacing/>
        <w:jc w:val="both"/>
        <w:rPr>
          <w:rFonts w:ascii="Arial" w:hAnsi="Arial" w:cs="Arial"/>
        </w:rPr>
      </w:pPr>
      <w:r w:rsidRPr="006F1E97">
        <w:rPr>
          <w:rFonts w:ascii="Arial" w:hAnsi="Arial" w:cs="Arial"/>
        </w:rPr>
        <w:t>Isolates were added to remaining wells to an OD of 0.01. Five replicates were performed for each isolate (299, 303, CL18, 136, and 374), as well as no bacteria (NB) controls for plant and no plant samples. Seedlings were grown for 6 days with 18 hours of light and shaking inside the growth chambers. Tissue was harvested, snap frozen in liquid nitrogen, and stored at -80</w:t>
      </w:r>
      <w:r w:rsidRPr="006F1E97">
        <w:rPr>
          <w:rFonts w:ascii="Arial" w:hAnsi="Arial" w:cs="Arial"/>
          <w:vertAlign w:val="superscript"/>
        </w:rPr>
        <w:t>o</w:t>
      </w:r>
      <w:r w:rsidRPr="006F1E97">
        <w:rPr>
          <w:rFonts w:ascii="Arial" w:hAnsi="Arial" w:cs="Arial"/>
        </w:rPr>
        <w:t xml:space="preserve">C. Liquid samples were </w:t>
      </w:r>
      <w:proofErr w:type="gramStart"/>
      <w:r w:rsidRPr="006F1E97">
        <w:rPr>
          <w:rFonts w:ascii="Arial" w:hAnsi="Arial" w:cs="Arial"/>
        </w:rPr>
        <w:t>collected</w:t>
      </w:r>
      <w:proofErr w:type="gramEnd"/>
      <w:r w:rsidRPr="006F1E97">
        <w:rPr>
          <w:rFonts w:ascii="Arial" w:hAnsi="Arial" w:cs="Arial"/>
        </w:rPr>
        <w:t xml:space="preserve"> and vacuum centrifuged until all liquid was evaporated. Dried samples were processed by the Biological and Small Molecule Mass Spectrometry Core at the University of Tennessee, Knoxville.</w:t>
      </w:r>
    </w:p>
    <w:p w14:paraId="54D18218" w14:textId="77777777" w:rsidR="005D515C" w:rsidRPr="006F1E97" w:rsidRDefault="005D515C" w:rsidP="005D515C">
      <w:pPr>
        <w:spacing w:line="360" w:lineRule="auto"/>
        <w:contextualSpacing/>
        <w:jc w:val="both"/>
        <w:rPr>
          <w:rFonts w:ascii="Arial" w:hAnsi="Arial" w:cs="Arial"/>
        </w:rPr>
      </w:pPr>
    </w:p>
    <w:p w14:paraId="0478BE9F" w14:textId="77777777" w:rsidR="005D515C" w:rsidRPr="006F1E97" w:rsidRDefault="005D515C" w:rsidP="005D515C">
      <w:pPr>
        <w:spacing w:after="160" w:line="360" w:lineRule="auto"/>
        <w:ind w:firstLine="720"/>
        <w:contextualSpacing/>
        <w:jc w:val="both"/>
        <w:rPr>
          <w:rFonts w:ascii="Arial" w:hAnsi="Arial" w:cs="Arial"/>
          <w:i/>
        </w:rPr>
      </w:pPr>
      <w:r w:rsidRPr="006F1E97">
        <w:rPr>
          <w:rFonts w:ascii="Arial" w:hAnsi="Arial" w:cs="Arial"/>
        </w:rPr>
        <w:t xml:space="preserve">Metabolite samples were extracted with a solution of 20:40:40 water/methanol/ acetonitrile with 0.1M formic acid following the procedure previously reported </w:t>
      </w:r>
      <w:hyperlink r:id="rId456">
        <w:r w:rsidRPr="006F1E97">
          <w:rPr>
            <w:rFonts w:ascii="Arial" w:hAnsi="Arial" w:cs="Arial"/>
            <w:color w:val="000000"/>
          </w:rPr>
          <w:t>(32)</w:t>
        </w:r>
      </w:hyperlink>
      <w:r w:rsidRPr="006F1E97">
        <w:rPr>
          <w:rFonts w:ascii="Arial" w:hAnsi="Arial" w:cs="Arial"/>
        </w:rPr>
        <w:t xml:space="preserve">. After extraction, samples were dried under a stream of nitrogen and then were reconstituted in ultra-pure water and prepared to be run on an </w:t>
      </w:r>
      <w:proofErr w:type="spellStart"/>
      <w:r w:rsidRPr="006F1E97">
        <w:rPr>
          <w:rFonts w:ascii="Arial" w:hAnsi="Arial" w:cs="Arial"/>
        </w:rPr>
        <w:t>ultra high-pressure</w:t>
      </w:r>
      <w:proofErr w:type="spellEnd"/>
      <w:r w:rsidRPr="006F1E97">
        <w:rPr>
          <w:rFonts w:ascii="Arial" w:hAnsi="Arial" w:cs="Arial"/>
        </w:rPr>
        <w:t xml:space="preserve"> chromatography </w:t>
      </w:r>
      <w:proofErr w:type="spellStart"/>
      <w:r w:rsidRPr="006F1E97">
        <w:rPr>
          <w:rFonts w:ascii="Arial" w:hAnsi="Arial" w:cs="Arial"/>
        </w:rPr>
        <w:t>Dionex</w:t>
      </w:r>
      <w:proofErr w:type="spellEnd"/>
      <w:r w:rsidRPr="006F1E97">
        <w:rPr>
          <w:rFonts w:ascii="Arial" w:hAnsi="Arial" w:cs="Arial"/>
        </w:rPr>
        <w:t xml:space="preserve"> LC system. A </w:t>
      </w:r>
      <w:proofErr w:type="spellStart"/>
      <w:r w:rsidRPr="006F1E97">
        <w:rPr>
          <w:rFonts w:ascii="Arial" w:hAnsi="Arial" w:cs="Arial"/>
        </w:rPr>
        <w:t>Phenomonex</w:t>
      </w:r>
      <w:proofErr w:type="spellEnd"/>
      <w:r w:rsidRPr="006F1E97">
        <w:rPr>
          <w:rFonts w:ascii="Arial" w:hAnsi="Arial" w:cs="Arial"/>
        </w:rPr>
        <w:t xml:space="preserve"> </w:t>
      </w:r>
      <w:proofErr w:type="spellStart"/>
      <w:r w:rsidRPr="006F1E97">
        <w:rPr>
          <w:rFonts w:ascii="Arial" w:hAnsi="Arial" w:cs="Arial"/>
        </w:rPr>
        <w:t>Synergi</w:t>
      </w:r>
      <w:proofErr w:type="spellEnd"/>
      <w:r w:rsidRPr="006F1E97">
        <w:rPr>
          <w:rFonts w:ascii="Arial" w:hAnsi="Arial" w:cs="Arial"/>
        </w:rPr>
        <w:t xml:space="preserve"> Hydro PR (100 mm x 2.0 mm, 2.5 µm pore size, </w:t>
      </w:r>
      <w:proofErr w:type="spellStart"/>
      <w:r w:rsidRPr="006F1E97">
        <w:rPr>
          <w:rFonts w:ascii="Arial" w:hAnsi="Arial" w:cs="Arial"/>
        </w:rPr>
        <w:t>Phenomonex</w:t>
      </w:r>
      <w:proofErr w:type="spellEnd"/>
      <w:r w:rsidRPr="006F1E97">
        <w:rPr>
          <w:rFonts w:ascii="Arial" w:hAnsi="Arial" w:cs="Arial"/>
        </w:rPr>
        <w:t xml:space="preserve">, Torrance, CA) was utilized to separate the extracted metabolites.  The untargeted metabolomics method, adapted from Lu </w:t>
      </w:r>
      <w:r w:rsidRPr="006F1E97">
        <w:rPr>
          <w:rFonts w:ascii="Arial" w:hAnsi="Arial" w:cs="Arial"/>
          <w:i/>
        </w:rPr>
        <w:t>et al.</w:t>
      </w:r>
      <w:r w:rsidRPr="006F1E97">
        <w:rPr>
          <w:rFonts w:ascii="Arial" w:hAnsi="Arial" w:cs="Arial"/>
        </w:rPr>
        <w:t xml:space="preserve"> </w:t>
      </w:r>
      <w:hyperlink r:id="rId457">
        <w:r w:rsidRPr="006F1E97">
          <w:rPr>
            <w:rFonts w:ascii="Arial" w:hAnsi="Arial" w:cs="Arial"/>
            <w:color w:val="000000"/>
          </w:rPr>
          <w:t>(32)</w:t>
        </w:r>
      </w:hyperlink>
      <w:r w:rsidRPr="006F1E97">
        <w:rPr>
          <w:rFonts w:ascii="Arial" w:hAnsi="Arial" w:cs="Arial"/>
        </w:rPr>
        <w:t>, was run for 26 minutes with the applied multi step gradient. The mobile phases used to separate the analytes were A) 97:3 water/methanol with 11mM tributylamine and 15 mM acetic acid; and B) methanol at a flow rate of 0.2 mL/minute. The gradient was run as follows: 0 minutes, 0% B; 5 minutes, 20% B; 13 minutes, 55% B; 15.5 minutes, 95% B; 19 minutes, 0% B; 25 minutes, 0% B</w:t>
      </w:r>
      <w:r w:rsidRPr="006F1E97">
        <w:rPr>
          <w:rFonts w:ascii="Arial" w:hAnsi="Arial" w:cs="Arial"/>
          <w:highlight w:val="white"/>
        </w:rPr>
        <w:t xml:space="preserve">. Samples were analyzed utilizing electrospray ionization (ESI) probe attached to an </w:t>
      </w:r>
      <w:proofErr w:type="spellStart"/>
      <w:r w:rsidRPr="006F1E97">
        <w:rPr>
          <w:rFonts w:ascii="Arial" w:hAnsi="Arial" w:cs="Arial"/>
          <w:highlight w:val="white"/>
        </w:rPr>
        <w:t>Exactive</w:t>
      </w:r>
      <w:proofErr w:type="spellEnd"/>
      <w:r w:rsidRPr="006F1E97">
        <w:rPr>
          <w:rFonts w:ascii="Arial" w:hAnsi="Arial" w:cs="Arial"/>
          <w:highlight w:val="white"/>
        </w:rPr>
        <w:t xml:space="preserve"> Plus </w:t>
      </w:r>
      <w:proofErr w:type="spellStart"/>
      <w:r w:rsidRPr="006F1E97">
        <w:rPr>
          <w:rFonts w:ascii="Arial" w:hAnsi="Arial" w:cs="Arial"/>
          <w:highlight w:val="white"/>
        </w:rPr>
        <w:t>Oribtrap</w:t>
      </w:r>
      <w:proofErr w:type="spellEnd"/>
      <w:r w:rsidRPr="006F1E97">
        <w:rPr>
          <w:rFonts w:ascii="Arial" w:hAnsi="Arial" w:cs="Arial"/>
          <w:highlight w:val="white"/>
        </w:rPr>
        <w:t xml:space="preserve"> Mass Spectrometer (Thermo Fisher Scientific, Waltham, MA) and was operated in negative mode with a scan range from 72 to 1,2000 m/z and a resolution of 140,000. The raw files were converted to </w:t>
      </w:r>
      <w:proofErr w:type="spellStart"/>
      <w:r w:rsidRPr="006F1E97">
        <w:rPr>
          <w:rFonts w:ascii="Arial" w:hAnsi="Arial" w:cs="Arial"/>
          <w:highlight w:val="white"/>
        </w:rPr>
        <w:t>mzML</w:t>
      </w:r>
      <w:proofErr w:type="spellEnd"/>
      <w:r w:rsidRPr="006F1E97">
        <w:rPr>
          <w:rFonts w:ascii="Arial" w:hAnsi="Arial" w:cs="Arial"/>
          <w:highlight w:val="white"/>
        </w:rPr>
        <w:t xml:space="preserve"> then processed using Metabolomic Analysis and Visualization Engine (MAVEN) where metabolites were chosen based on peaks shape and signal-to-noise-ratio. Data from MAVEN was normalized by weight (</w:t>
      </w:r>
      <w:r>
        <w:rPr>
          <w:rFonts w:ascii="Arial" w:hAnsi="Arial" w:cs="Arial"/>
        </w:rPr>
        <w:t>data not shown</w:t>
      </w:r>
      <w:r w:rsidRPr="006F1E97">
        <w:rPr>
          <w:rFonts w:ascii="Arial" w:hAnsi="Arial" w:cs="Arial"/>
          <w:highlight w:val="white"/>
        </w:rPr>
        <w:t>). Normalized ion counts were then converted to relative abundances for each sample and used as input for Principal Coordinate Analyses (</w:t>
      </w:r>
      <w:proofErr w:type="spellStart"/>
      <w:r w:rsidRPr="006F1E97">
        <w:rPr>
          <w:rFonts w:ascii="Arial" w:hAnsi="Arial" w:cs="Arial"/>
          <w:highlight w:val="white"/>
        </w:rPr>
        <w:t>PCoAs</w:t>
      </w:r>
      <w:proofErr w:type="spellEnd"/>
      <w:r w:rsidRPr="006F1E97">
        <w:rPr>
          <w:rFonts w:ascii="Arial" w:hAnsi="Arial" w:cs="Arial"/>
          <w:highlight w:val="white"/>
        </w:rPr>
        <w:t xml:space="preserve">). </w:t>
      </w:r>
      <w:proofErr w:type="spellStart"/>
      <w:r w:rsidRPr="006F1E97">
        <w:rPr>
          <w:rFonts w:ascii="Arial" w:hAnsi="Arial" w:cs="Arial"/>
          <w:highlight w:val="white"/>
        </w:rPr>
        <w:t>PCoAs</w:t>
      </w:r>
      <w:proofErr w:type="spellEnd"/>
      <w:r w:rsidRPr="006F1E97">
        <w:rPr>
          <w:rFonts w:ascii="Arial" w:hAnsi="Arial" w:cs="Arial"/>
          <w:highlight w:val="white"/>
        </w:rPr>
        <w:t xml:space="preserve"> were performed in the PAST software (version 3.25, </w:t>
      </w:r>
      <w:hyperlink r:id="rId458">
        <w:r w:rsidRPr="006F1E97">
          <w:rPr>
            <w:rFonts w:ascii="Arial" w:hAnsi="Arial" w:cs="Arial"/>
            <w:color w:val="000000"/>
            <w:highlight w:val="white"/>
          </w:rPr>
          <w:t>(33)</w:t>
        </w:r>
      </w:hyperlink>
      <w:r w:rsidRPr="006F1E97">
        <w:rPr>
          <w:rFonts w:ascii="Arial" w:hAnsi="Arial" w:cs="Arial"/>
          <w:highlight w:val="white"/>
        </w:rPr>
        <w:t xml:space="preserve">) using Euclidean distances and a transformation exponent of 2. The resulting distance matrix was exported and visualized in </w:t>
      </w:r>
      <w:proofErr w:type="spellStart"/>
      <w:r w:rsidRPr="006F1E97">
        <w:rPr>
          <w:rFonts w:ascii="Arial" w:hAnsi="Arial" w:cs="Arial"/>
          <w:highlight w:val="white"/>
        </w:rPr>
        <w:t>Graphpad</w:t>
      </w:r>
      <w:proofErr w:type="spellEnd"/>
      <w:r w:rsidRPr="006F1E97">
        <w:rPr>
          <w:rFonts w:ascii="Arial" w:hAnsi="Arial" w:cs="Arial"/>
          <w:highlight w:val="white"/>
        </w:rPr>
        <w:t xml:space="preserve"> Prism (version 8, GraphPad Software, La Jolla California USA, </w:t>
      </w:r>
      <w:hyperlink r:id="rId459">
        <w:r w:rsidRPr="006F1E97">
          <w:rPr>
            <w:rFonts w:ascii="Arial" w:hAnsi="Arial" w:cs="Arial"/>
            <w:color w:val="1155CC"/>
            <w:highlight w:val="white"/>
            <w:u w:val="single"/>
          </w:rPr>
          <w:t>www.graphpad.com</w:t>
        </w:r>
      </w:hyperlink>
      <w:r w:rsidRPr="006F1E97">
        <w:rPr>
          <w:rFonts w:ascii="Arial" w:hAnsi="Arial" w:cs="Arial"/>
          <w:highlight w:val="white"/>
        </w:rPr>
        <w:t>).</w:t>
      </w:r>
    </w:p>
    <w:p w14:paraId="27357C75" w14:textId="77777777" w:rsidR="005D515C" w:rsidRPr="006F1E97" w:rsidRDefault="005D515C" w:rsidP="005D515C">
      <w:pPr>
        <w:pStyle w:val="Heading3"/>
        <w:keepNext w:val="0"/>
        <w:keepLines w:val="0"/>
        <w:spacing w:line="360" w:lineRule="auto"/>
        <w:contextualSpacing/>
        <w:jc w:val="both"/>
        <w:rPr>
          <w:rFonts w:ascii="Arial" w:hAnsi="Arial" w:cs="Arial"/>
          <w:b w:val="0"/>
          <w:color w:val="000000"/>
          <w:sz w:val="24"/>
          <w:szCs w:val="24"/>
        </w:rPr>
      </w:pPr>
      <w:bookmarkStart w:id="156" w:name="_e8rhp0knl50b" w:colFirst="0" w:colLast="0"/>
      <w:bookmarkStart w:id="157" w:name="_Toc64463411"/>
      <w:bookmarkStart w:id="158" w:name="_Toc64559383"/>
      <w:bookmarkStart w:id="159" w:name="_Toc64559428"/>
      <w:bookmarkStart w:id="160" w:name="_Toc64559976"/>
      <w:bookmarkStart w:id="161" w:name="_Toc64560819"/>
      <w:bookmarkEnd w:id="156"/>
      <w:r w:rsidRPr="006F1E97">
        <w:rPr>
          <w:rFonts w:ascii="Arial" w:hAnsi="Arial" w:cs="Arial"/>
          <w:i/>
          <w:color w:val="000000"/>
          <w:sz w:val="24"/>
          <w:szCs w:val="24"/>
        </w:rPr>
        <w:t>Colorimetric auxin assay</w:t>
      </w:r>
      <w:bookmarkEnd w:id="157"/>
      <w:bookmarkEnd w:id="158"/>
      <w:bookmarkEnd w:id="159"/>
      <w:bookmarkEnd w:id="160"/>
      <w:bookmarkEnd w:id="161"/>
    </w:p>
    <w:p w14:paraId="49F44BCD" w14:textId="77777777" w:rsidR="005D515C" w:rsidRPr="006F1E97" w:rsidRDefault="005D515C" w:rsidP="005D515C">
      <w:pPr>
        <w:spacing w:line="360" w:lineRule="auto"/>
        <w:ind w:firstLine="720"/>
        <w:contextualSpacing/>
        <w:jc w:val="both"/>
        <w:rPr>
          <w:rFonts w:ascii="Arial" w:hAnsi="Arial" w:cs="Arial"/>
        </w:rPr>
      </w:pPr>
      <w:r w:rsidRPr="006F1E97">
        <w:rPr>
          <w:rFonts w:ascii="Arial" w:hAnsi="Arial" w:cs="Arial"/>
        </w:rPr>
        <w:t xml:space="preserve">Auxin production was determined as described by </w:t>
      </w:r>
      <w:proofErr w:type="spellStart"/>
      <w:r w:rsidRPr="006F1E97">
        <w:rPr>
          <w:rFonts w:ascii="Arial" w:hAnsi="Arial" w:cs="Arial"/>
          <w:i/>
        </w:rPr>
        <w:t>Szkop</w:t>
      </w:r>
      <w:proofErr w:type="spellEnd"/>
      <w:r w:rsidRPr="006F1E97">
        <w:rPr>
          <w:rFonts w:ascii="Arial" w:hAnsi="Arial" w:cs="Arial"/>
        </w:rPr>
        <w:t xml:space="preserve"> et al. with some modification </w:t>
      </w:r>
      <w:hyperlink r:id="rId460">
        <w:r w:rsidRPr="006F1E97">
          <w:rPr>
            <w:rFonts w:ascii="Arial" w:hAnsi="Arial" w:cs="Arial"/>
            <w:color w:val="000000"/>
          </w:rPr>
          <w:t>(34)</w:t>
        </w:r>
      </w:hyperlink>
      <w:r w:rsidRPr="006F1E97">
        <w:rPr>
          <w:rFonts w:ascii="Arial" w:hAnsi="Arial" w:cs="Arial"/>
        </w:rPr>
        <w:t xml:space="preserve">. </w:t>
      </w:r>
      <w:r w:rsidRPr="006F1E97">
        <w:rPr>
          <w:rFonts w:ascii="Arial" w:hAnsi="Arial" w:cs="Arial"/>
          <w:i/>
        </w:rPr>
        <w:t>Streptomyces</w:t>
      </w:r>
      <w:r w:rsidRPr="006F1E97">
        <w:rPr>
          <w:rFonts w:ascii="Arial" w:hAnsi="Arial" w:cs="Arial"/>
        </w:rPr>
        <w:t xml:space="preserve"> isolates were grown from spore stocks inoculated in 25mL of LB broth. After a </w:t>
      </w:r>
      <w:proofErr w:type="gramStart"/>
      <w:r w:rsidRPr="006F1E97">
        <w:rPr>
          <w:rFonts w:ascii="Arial" w:hAnsi="Arial" w:cs="Arial"/>
        </w:rPr>
        <w:t>4-6 day</w:t>
      </w:r>
      <w:proofErr w:type="gramEnd"/>
      <w:r w:rsidRPr="006F1E97">
        <w:rPr>
          <w:rFonts w:ascii="Arial" w:hAnsi="Arial" w:cs="Arial"/>
        </w:rPr>
        <w:t xml:space="preserve"> incubation at 30</w:t>
      </w:r>
      <w:r w:rsidRPr="006F1E97">
        <w:rPr>
          <w:rFonts w:ascii="Arial" w:hAnsi="Arial" w:cs="Arial"/>
          <w:vertAlign w:val="superscript"/>
        </w:rPr>
        <w:t>o</w:t>
      </w:r>
      <w:r w:rsidRPr="006F1E97">
        <w:rPr>
          <w:rFonts w:ascii="Arial" w:hAnsi="Arial" w:cs="Arial"/>
        </w:rPr>
        <w:t xml:space="preserve">C, </w:t>
      </w:r>
      <w:r w:rsidRPr="006F1E97">
        <w:rPr>
          <w:rFonts w:ascii="Arial" w:hAnsi="Arial" w:cs="Arial"/>
          <w:i/>
        </w:rPr>
        <w:t>Streptomyces</w:t>
      </w:r>
      <w:r w:rsidRPr="006F1E97">
        <w:rPr>
          <w:rFonts w:ascii="Arial" w:hAnsi="Arial" w:cs="Arial"/>
        </w:rPr>
        <w:t xml:space="preserve"> cultures were bead beaten with 3mm glass beads and inoculated into 10 mL LB with 1% Tryptophan added. Cultures were incubated at 30</w:t>
      </w:r>
      <w:r w:rsidRPr="006F1E97">
        <w:rPr>
          <w:rFonts w:ascii="Arial" w:hAnsi="Arial" w:cs="Arial"/>
          <w:vertAlign w:val="superscript"/>
        </w:rPr>
        <w:t>o</w:t>
      </w:r>
      <w:r w:rsidRPr="006F1E97">
        <w:rPr>
          <w:rFonts w:ascii="Arial" w:hAnsi="Arial" w:cs="Arial"/>
        </w:rPr>
        <w:t xml:space="preserve">C with shaking at 150 rpm for 2-3 days.  After incubation, </w:t>
      </w:r>
      <w:r w:rsidRPr="006F1E97">
        <w:rPr>
          <w:rFonts w:ascii="Arial" w:hAnsi="Arial" w:cs="Arial"/>
        </w:rPr>
        <w:lastRenderedPageBreak/>
        <w:t xml:space="preserve">cells were removed from culture by centrifugation at 4,000 x </w:t>
      </w:r>
      <w:r w:rsidRPr="006F1E97">
        <w:rPr>
          <w:rFonts w:ascii="Arial" w:hAnsi="Arial" w:cs="Arial"/>
          <w:i/>
        </w:rPr>
        <w:t>g</w:t>
      </w:r>
      <w:r w:rsidRPr="006F1E97">
        <w:rPr>
          <w:rFonts w:ascii="Arial" w:hAnsi="Arial" w:cs="Arial"/>
        </w:rPr>
        <w:t xml:space="preserve"> for 10 minutes.  After centrifugation, 1mL of supernatant was removed from each tube and incubated with 2mL of Salkowski reagent (35% H</w:t>
      </w:r>
      <w:r w:rsidRPr="006F1E97">
        <w:rPr>
          <w:rFonts w:ascii="Arial" w:hAnsi="Arial" w:cs="Arial"/>
          <w:vertAlign w:val="subscript"/>
        </w:rPr>
        <w:t>2</w:t>
      </w:r>
      <w:r w:rsidRPr="006F1E97">
        <w:rPr>
          <w:rFonts w:ascii="Arial" w:hAnsi="Arial" w:cs="Arial"/>
        </w:rPr>
        <w:t>SO</w:t>
      </w:r>
      <w:r w:rsidRPr="006F1E97">
        <w:rPr>
          <w:rFonts w:ascii="Arial" w:hAnsi="Arial" w:cs="Arial"/>
          <w:vertAlign w:val="subscript"/>
        </w:rPr>
        <w:t>4</w:t>
      </w:r>
      <w:r w:rsidRPr="006F1E97">
        <w:rPr>
          <w:rFonts w:ascii="Arial" w:hAnsi="Arial" w:cs="Arial"/>
        </w:rPr>
        <w:t xml:space="preserve"> and 10mmol FeCl</w:t>
      </w:r>
      <w:r w:rsidRPr="006F1E97">
        <w:rPr>
          <w:rFonts w:ascii="Arial" w:hAnsi="Arial" w:cs="Arial"/>
          <w:vertAlign w:val="subscript"/>
        </w:rPr>
        <w:t>3</w:t>
      </w:r>
      <w:r w:rsidRPr="006F1E97">
        <w:rPr>
          <w:rFonts w:ascii="Arial" w:hAnsi="Arial" w:cs="Arial"/>
        </w:rPr>
        <w:t>) in the dark at room temperature for 30 minutes.  Following incubation, 100µL of each supernatant mixture or uninoculated medium was added to a clear, flat-bottom 96-well plate and absorbance was measured at l = 540nm for each sample (Fig</w:t>
      </w:r>
      <w:r>
        <w:rPr>
          <w:rFonts w:ascii="Arial" w:hAnsi="Arial" w:cs="Arial"/>
        </w:rPr>
        <w:t>ure 3.</w:t>
      </w:r>
      <w:r w:rsidRPr="006F1E97">
        <w:rPr>
          <w:rFonts w:ascii="Arial" w:hAnsi="Arial" w:cs="Arial"/>
        </w:rPr>
        <w:t xml:space="preserve">1C).   </w:t>
      </w:r>
    </w:p>
    <w:p w14:paraId="3C0CD343" w14:textId="77777777" w:rsidR="005D515C" w:rsidRPr="006F1E97" w:rsidRDefault="005D515C" w:rsidP="005D515C">
      <w:pPr>
        <w:spacing w:line="360" w:lineRule="auto"/>
        <w:contextualSpacing/>
        <w:jc w:val="both"/>
        <w:rPr>
          <w:rFonts w:ascii="Arial" w:hAnsi="Arial" w:cs="Arial"/>
          <w:b/>
          <w:i/>
        </w:rPr>
      </w:pPr>
    </w:p>
    <w:p w14:paraId="5311785F" w14:textId="77777777" w:rsidR="005D515C" w:rsidRPr="006F1E97" w:rsidRDefault="005D515C" w:rsidP="005D515C">
      <w:pPr>
        <w:spacing w:line="360" w:lineRule="auto"/>
        <w:contextualSpacing/>
        <w:jc w:val="both"/>
        <w:rPr>
          <w:rFonts w:ascii="Arial" w:hAnsi="Arial" w:cs="Arial"/>
          <w:b/>
          <w:i/>
        </w:rPr>
      </w:pPr>
      <w:r w:rsidRPr="006F1E97">
        <w:rPr>
          <w:rFonts w:ascii="Arial" w:hAnsi="Arial" w:cs="Arial"/>
          <w:b/>
          <w:i/>
        </w:rPr>
        <w:t>Genome comparison and biosynthetic gene cluster identification</w:t>
      </w:r>
    </w:p>
    <w:p w14:paraId="6043B5D8" w14:textId="77777777" w:rsidR="005D515C" w:rsidRPr="006F1E97" w:rsidRDefault="005D515C" w:rsidP="005D515C">
      <w:pPr>
        <w:spacing w:line="360" w:lineRule="auto"/>
        <w:ind w:firstLine="720"/>
        <w:contextualSpacing/>
        <w:jc w:val="both"/>
        <w:rPr>
          <w:rFonts w:ascii="Arial" w:hAnsi="Arial" w:cs="Arial"/>
          <w:b/>
          <w:i/>
        </w:rPr>
      </w:pPr>
      <w:r w:rsidRPr="006F1E97">
        <w:rPr>
          <w:rFonts w:ascii="Arial" w:hAnsi="Arial" w:cs="Arial"/>
        </w:rPr>
        <w:t xml:space="preserve">To perform comparative genomics, all genomes (i.e., 299, 303, CL18, 136, 2, 374, 181, 40, 50, and CL11) were downloaded from JGI IMG/M ER </w:t>
      </w:r>
      <w:hyperlink r:id="rId461">
        <w:r w:rsidRPr="006F1E97">
          <w:rPr>
            <w:rFonts w:ascii="Arial" w:hAnsi="Arial" w:cs="Arial"/>
            <w:color w:val="000000"/>
          </w:rPr>
          <w:t>(30)</w:t>
        </w:r>
      </w:hyperlink>
      <w:r w:rsidRPr="006F1E97">
        <w:rPr>
          <w:rFonts w:ascii="Arial" w:hAnsi="Arial" w:cs="Arial"/>
        </w:rPr>
        <w:t>. Genomes were mined using JGI IMG/M ER query tools and the antibiotics and Secondary Metabolites Analysis Shell (</w:t>
      </w:r>
      <w:proofErr w:type="spellStart"/>
      <w:r w:rsidRPr="006F1E97">
        <w:rPr>
          <w:rFonts w:ascii="Arial" w:hAnsi="Arial" w:cs="Arial"/>
        </w:rPr>
        <w:t>antiSMASH</w:t>
      </w:r>
      <w:proofErr w:type="spellEnd"/>
      <w:r w:rsidRPr="006F1E97">
        <w:rPr>
          <w:rFonts w:ascii="Arial" w:hAnsi="Arial" w:cs="Arial"/>
        </w:rPr>
        <w:t>, v5), with default options selected (i.e.</w:t>
      </w:r>
      <w:r>
        <w:rPr>
          <w:rFonts w:ascii="Arial" w:hAnsi="Arial" w:cs="Arial"/>
        </w:rPr>
        <w:t>,</w:t>
      </w:r>
      <w:r w:rsidRPr="006F1E97">
        <w:rPr>
          <w:rFonts w:ascii="Arial" w:hAnsi="Arial" w:cs="Arial"/>
        </w:rPr>
        <w:t xml:space="preserve"> </w:t>
      </w:r>
      <w:proofErr w:type="spellStart"/>
      <w:r w:rsidRPr="006F1E97">
        <w:rPr>
          <w:rFonts w:ascii="Arial" w:hAnsi="Arial" w:cs="Arial"/>
        </w:rPr>
        <w:t>KnownClusterBlast</w:t>
      </w:r>
      <w:proofErr w:type="spellEnd"/>
      <w:r w:rsidRPr="006F1E97">
        <w:rPr>
          <w:rFonts w:ascii="Arial" w:hAnsi="Arial" w:cs="Arial"/>
        </w:rPr>
        <w:t xml:space="preserve">, </w:t>
      </w:r>
      <w:proofErr w:type="spellStart"/>
      <w:r w:rsidRPr="006F1E97">
        <w:rPr>
          <w:rFonts w:ascii="Arial" w:hAnsi="Arial" w:cs="Arial"/>
        </w:rPr>
        <w:t>ActiveSiteFinder</w:t>
      </w:r>
      <w:proofErr w:type="spellEnd"/>
      <w:r w:rsidRPr="006F1E97">
        <w:rPr>
          <w:rFonts w:ascii="Arial" w:hAnsi="Arial" w:cs="Arial"/>
        </w:rPr>
        <w:t xml:space="preserve">, and </w:t>
      </w:r>
      <w:proofErr w:type="spellStart"/>
      <w:r w:rsidRPr="006F1E97">
        <w:rPr>
          <w:rFonts w:ascii="Arial" w:hAnsi="Arial" w:cs="Arial"/>
        </w:rPr>
        <w:t>SubClusterBlast</w:t>
      </w:r>
      <w:proofErr w:type="spellEnd"/>
      <w:r w:rsidRPr="006F1E97">
        <w:rPr>
          <w:rFonts w:ascii="Arial" w:hAnsi="Arial" w:cs="Arial"/>
        </w:rPr>
        <w:t xml:space="preserve">) </w:t>
      </w:r>
      <w:hyperlink r:id="rId462">
        <w:r w:rsidRPr="006F1E97">
          <w:rPr>
            <w:rFonts w:ascii="Arial" w:hAnsi="Arial" w:cs="Arial"/>
            <w:color w:val="000000"/>
          </w:rPr>
          <w:t>(35)</w:t>
        </w:r>
      </w:hyperlink>
      <w:r w:rsidRPr="006F1E97">
        <w:rPr>
          <w:rFonts w:ascii="Arial" w:hAnsi="Arial" w:cs="Arial"/>
        </w:rPr>
        <w:t xml:space="preserve">. </w:t>
      </w:r>
      <w:proofErr w:type="spellStart"/>
      <w:r w:rsidRPr="006F1E97">
        <w:rPr>
          <w:rFonts w:ascii="Arial" w:hAnsi="Arial" w:cs="Arial"/>
        </w:rPr>
        <w:t>AntiSMASH</w:t>
      </w:r>
      <w:proofErr w:type="spellEnd"/>
      <w:r w:rsidRPr="006F1E97">
        <w:rPr>
          <w:rFonts w:ascii="Arial" w:hAnsi="Arial" w:cs="Arial"/>
        </w:rPr>
        <w:t xml:space="preserve"> utilizes profile Hidden Markov Models of genes to identify all gene clusters encoding potential secondary metabolites from all known chemical classes. Gene clusters were generated from complete IMG </w:t>
      </w:r>
      <w:proofErr w:type="spellStart"/>
      <w:r w:rsidRPr="006F1E97">
        <w:rPr>
          <w:rFonts w:ascii="Arial" w:hAnsi="Arial" w:cs="Arial"/>
        </w:rPr>
        <w:t>fasta</w:t>
      </w:r>
      <w:proofErr w:type="spellEnd"/>
      <w:r w:rsidRPr="006F1E97">
        <w:rPr>
          <w:rFonts w:ascii="Arial" w:hAnsi="Arial" w:cs="Arial"/>
        </w:rPr>
        <w:t xml:space="preserve"> nucleic acid sequences of genomes from these isolates (Table </w:t>
      </w:r>
      <w:r>
        <w:rPr>
          <w:rFonts w:ascii="Arial" w:hAnsi="Arial" w:cs="Arial"/>
        </w:rPr>
        <w:t>3.2</w:t>
      </w:r>
      <w:r w:rsidRPr="006F1E97">
        <w:rPr>
          <w:rFonts w:ascii="Arial" w:hAnsi="Arial" w:cs="Arial"/>
        </w:rPr>
        <w:t xml:space="preserve">). </w:t>
      </w:r>
    </w:p>
    <w:p w14:paraId="20A3F770" w14:textId="77777777" w:rsidR="005D515C" w:rsidRPr="006F1E97" w:rsidRDefault="005D515C" w:rsidP="005D515C">
      <w:pPr>
        <w:spacing w:line="360" w:lineRule="auto"/>
        <w:contextualSpacing/>
        <w:jc w:val="both"/>
        <w:rPr>
          <w:rFonts w:ascii="Arial" w:hAnsi="Arial" w:cs="Arial"/>
          <w:b/>
          <w:i/>
        </w:rPr>
      </w:pPr>
    </w:p>
    <w:p w14:paraId="4D58409B" w14:textId="77777777" w:rsidR="005D515C" w:rsidRPr="006F1E97" w:rsidRDefault="005D515C" w:rsidP="005D515C">
      <w:pPr>
        <w:spacing w:line="360" w:lineRule="auto"/>
        <w:contextualSpacing/>
        <w:jc w:val="both"/>
        <w:rPr>
          <w:rFonts w:ascii="Arial" w:hAnsi="Arial" w:cs="Arial"/>
          <w:b/>
          <w:i/>
          <w:color w:val="000000"/>
        </w:rPr>
      </w:pPr>
      <w:r w:rsidRPr="006F1E97">
        <w:rPr>
          <w:rFonts w:ascii="Arial" w:hAnsi="Arial" w:cs="Arial"/>
          <w:b/>
          <w:i/>
          <w:color w:val="000000"/>
        </w:rPr>
        <w:t>Co-culture microbe-microbe interactions</w:t>
      </w:r>
    </w:p>
    <w:p w14:paraId="4DB347A2" w14:textId="77777777" w:rsidR="005D515C" w:rsidRPr="006F1E97" w:rsidRDefault="005D515C" w:rsidP="005D515C">
      <w:pPr>
        <w:spacing w:line="360" w:lineRule="auto"/>
        <w:ind w:firstLine="720"/>
        <w:contextualSpacing/>
        <w:jc w:val="both"/>
        <w:rPr>
          <w:rFonts w:ascii="Arial" w:hAnsi="Arial" w:cs="Arial"/>
          <w:b/>
          <w:i/>
        </w:rPr>
      </w:pPr>
      <w:r w:rsidRPr="006F1E97">
        <w:rPr>
          <w:rFonts w:ascii="Arial" w:hAnsi="Arial" w:cs="Arial"/>
          <w:i/>
        </w:rPr>
        <w:t>Streptomyces</w:t>
      </w:r>
      <w:r w:rsidRPr="006F1E97">
        <w:rPr>
          <w:rFonts w:ascii="Arial" w:hAnsi="Arial" w:cs="Arial"/>
        </w:rPr>
        <w:t xml:space="preserve"> isolates were grown as described above in LB. After 4-7 days of incubation, 2mL of each </w:t>
      </w:r>
      <w:r w:rsidRPr="006F1E97">
        <w:rPr>
          <w:rFonts w:ascii="Arial" w:hAnsi="Arial" w:cs="Arial"/>
          <w:i/>
        </w:rPr>
        <w:t xml:space="preserve">Streptomyces </w:t>
      </w:r>
      <w:r w:rsidRPr="006F1E97">
        <w:rPr>
          <w:rFonts w:ascii="Arial" w:hAnsi="Arial" w:cs="Arial"/>
        </w:rPr>
        <w:t>culture were taken and beaten with 3mm glass beads for 2.5 minutes using the Geno/Grinder SPEX Sample Prep. OD</w:t>
      </w:r>
      <w:r w:rsidRPr="006F1E97">
        <w:rPr>
          <w:rFonts w:ascii="Arial" w:hAnsi="Arial" w:cs="Arial"/>
          <w:vertAlign w:val="subscript"/>
        </w:rPr>
        <w:t>600</w:t>
      </w:r>
      <w:r w:rsidRPr="006F1E97">
        <w:rPr>
          <w:rFonts w:ascii="Arial" w:hAnsi="Arial" w:cs="Arial"/>
        </w:rPr>
        <w:t xml:space="preserve"> was measured using a spectrophotometer and cultures were normalized to an OD</w:t>
      </w:r>
      <w:r w:rsidRPr="006F1E97">
        <w:rPr>
          <w:rFonts w:ascii="Arial" w:hAnsi="Arial" w:cs="Arial"/>
          <w:vertAlign w:val="subscript"/>
        </w:rPr>
        <w:t>600</w:t>
      </w:r>
      <w:r w:rsidRPr="006F1E97">
        <w:rPr>
          <w:rFonts w:ascii="Arial" w:hAnsi="Arial" w:cs="Arial"/>
        </w:rPr>
        <w:t xml:space="preserve"> of 0.1. Co-culture assays were adapted from Vargas-Bautista </w:t>
      </w:r>
      <w:r w:rsidRPr="006F1E97">
        <w:rPr>
          <w:rFonts w:ascii="Arial" w:hAnsi="Arial" w:cs="Arial"/>
          <w:i/>
        </w:rPr>
        <w:t>et. al</w:t>
      </w:r>
      <w:r w:rsidRPr="006F1E97">
        <w:rPr>
          <w:rFonts w:ascii="Arial" w:hAnsi="Arial" w:cs="Arial"/>
        </w:rPr>
        <w:t xml:space="preserve"> </w:t>
      </w:r>
      <w:hyperlink r:id="rId463">
        <w:r w:rsidRPr="006F1E97">
          <w:rPr>
            <w:rFonts w:ascii="Arial" w:hAnsi="Arial" w:cs="Arial"/>
            <w:color w:val="000000"/>
          </w:rPr>
          <w:t>(36)</w:t>
        </w:r>
      </w:hyperlink>
      <w:r w:rsidRPr="006F1E97">
        <w:rPr>
          <w:rFonts w:ascii="Arial" w:hAnsi="Arial" w:cs="Arial"/>
        </w:rPr>
        <w:t xml:space="preserve"> and performed on LB, 1/10th LB, or M9 (ref. BD 248510) minimal salts with glucose (11.28g/L 5X M9 + 0.2mL 1M MgSO</w:t>
      </w:r>
      <w:r w:rsidRPr="006F1E97">
        <w:rPr>
          <w:rFonts w:ascii="Arial" w:hAnsi="Arial" w:cs="Arial"/>
          <w:vertAlign w:val="subscript"/>
        </w:rPr>
        <w:t>4</w:t>
      </w:r>
      <w:r w:rsidRPr="006F1E97">
        <w:rPr>
          <w:rFonts w:ascii="Arial" w:hAnsi="Arial" w:cs="Arial"/>
        </w:rPr>
        <w:t xml:space="preserve"> + 20mL of 10% casamino acids (BD 223120) + 20mL of 20% glucose for 1L). Using a multichannel pipette to evenly place culture spots 1 cm apart from each other, three 15µL spots of each non-</w:t>
      </w:r>
      <w:r w:rsidRPr="006F1E97">
        <w:rPr>
          <w:rFonts w:ascii="Arial" w:hAnsi="Arial" w:cs="Arial"/>
          <w:i/>
        </w:rPr>
        <w:t xml:space="preserve">Streptomyces </w:t>
      </w:r>
      <w:r w:rsidRPr="006F1E97">
        <w:rPr>
          <w:rFonts w:ascii="Arial" w:hAnsi="Arial" w:cs="Arial"/>
        </w:rPr>
        <w:t xml:space="preserve">challenge isolate </w:t>
      </w:r>
      <w:proofErr w:type="gramStart"/>
      <w:r w:rsidRPr="006F1E97">
        <w:rPr>
          <w:rFonts w:ascii="Arial" w:hAnsi="Arial" w:cs="Arial"/>
        </w:rPr>
        <w:t>were</w:t>
      </w:r>
      <w:proofErr w:type="gramEnd"/>
      <w:r w:rsidRPr="006F1E97">
        <w:rPr>
          <w:rFonts w:ascii="Arial" w:hAnsi="Arial" w:cs="Arial"/>
        </w:rPr>
        <w:t xml:space="preserve"> plated perpendicular to two 15µL spots of </w:t>
      </w:r>
      <w:r w:rsidRPr="006F1E97">
        <w:rPr>
          <w:rFonts w:ascii="Arial" w:hAnsi="Arial" w:cs="Arial"/>
          <w:i/>
        </w:rPr>
        <w:t>Streptomyces</w:t>
      </w:r>
      <w:r w:rsidRPr="006F1E97">
        <w:rPr>
          <w:rFonts w:ascii="Arial" w:hAnsi="Arial" w:cs="Arial"/>
        </w:rPr>
        <w:t xml:space="preserve"> isolates on the agar plate surface. The plate was then incubated overnight at 28</w:t>
      </w:r>
      <w:r w:rsidRPr="006F1E97">
        <w:rPr>
          <w:rFonts w:ascii="Arial" w:hAnsi="Arial" w:cs="Arial"/>
          <w:vertAlign w:val="superscript"/>
        </w:rPr>
        <w:t>o</w:t>
      </w:r>
      <w:r w:rsidRPr="006F1E97">
        <w:rPr>
          <w:rFonts w:ascii="Arial" w:hAnsi="Arial" w:cs="Arial"/>
        </w:rPr>
        <w:t xml:space="preserve">C. Colony formation was monitored every 3 days for 9 days. Challenge strains were selected to pick a representative from each of the other three major plant </w:t>
      </w:r>
      <w:r w:rsidRPr="006F1E97">
        <w:rPr>
          <w:rFonts w:ascii="Arial" w:hAnsi="Arial" w:cs="Arial"/>
        </w:rPr>
        <w:lastRenderedPageBreak/>
        <w:t>microbiome phyla (i.e.</w:t>
      </w:r>
      <w:r>
        <w:rPr>
          <w:rFonts w:ascii="Arial" w:hAnsi="Arial" w:cs="Arial"/>
        </w:rPr>
        <w:t>,</w:t>
      </w:r>
      <w:r w:rsidRPr="006F1E97">
        <w:rPr>
          <w:rFonts w:ascii="Arial" w:hAnsi="Arial" w:cs="Arial"/>
        </w:rPr>
        <w:t xml:space="preserve"> Bacteroidetes, Firmicutes, and Proteobacteria) with sequenced genomes and previous </w:t>
      </w:r>
      <w:proofErr w:type="spellStart"/>
      <w:r w:rsidRPr="006F1E97">
        <w:rPr>
          <w:rFonts w:ascii="Arial" w:hAnsi="Arial" w:cs="Arial"/>
        </w:rPr>
        <w:t>SynCom</w:t>
      </w:r>
      <w:proofErr w:type="spellEnd"/>
      <w:r w:rsidRPr="006F1E97">
        <w:rPr>
          <w:rFonts w:ascii="Arial" w:hAnsi="Arial" w:cs="Arial"/>
        </w:rPr>
        <w:t xml:space="preserve"> inclusion </w:t>
      </w:r>
      <w:hyperlink r:id="rId464">
        <w:r w:rsidRPr="006F1E97">
          <w:rPr>
            <w:rFonts w:ascii="Arial" w:hAnsi="Arial" w:cs="Arial"/>
            <w:color w:val="000000"/>
          </w:rPr>
          <w:t>(18, 22, 37, 38)</w:t>
        </w:r>
      </w:hyperlink>
      <w:r w:rsidRPr="006F1E97">
        <w:rPr>
          <w:rFonts w:ascii="Arial" w:hAnsi="Arial" w:cs="Arial"/>
        </w:rPr>
        <w:t xml:space="preserve">. </w:t>
      </w:r>
    </w:p>
    <w:p w14:paraId="71CFFD12" w14:textId="77777777" w:rsidR="005D515C" w:rsidRPr="006F1E97" w:rsidRDefault="005D515C" w:rsidP="005D515C">
      <w:pPr>
        <w:spacing w:line="360" w:lineRule="auto"/>
        <w:contextualSpacing/>
        <w:jc w:val="both"/>
        <w:rPr>
          <w:rFonts w:ascii="Arial" w:hAnsi="Arial" w:cs="Arial"/>
          <w:b/>
          <w:i/>
        </w:rPr>
      </w:pPr>
    </w:p>
    <w:p w14:paraId="532C98F8" w14:textId="77777777" w:rsidR="005D515C" w:rsidRPr="006F1E97" w:rsidRDefault="005D515C" w:rsidP="005D515C">
      <w:pPr>
        <w:spacing w:line="360" w:lineRule="auto"/>
        <w:contextualSpacing/>
        <w:jc w:val="both"/>
        <w:rPr>
          <w:rFonts w:ascii="Arial" w:hAnsi="Arial" w:cs="Arial"/>
          <w:b/>
          <w:i/>
        </w:rPr>
      </w:pPr>
      <w:r w:rsidRPr="006F1E97">
        <w:rPr>
          <w:rFonts w:ascii="Arial" w:hAnsi="Arial" w:cs="Arial"/>
          <w:b/>
          <w:i/>
        </w:rPr>
        <w:t>Synthetic community (</w:t>
      </w:r>
      <w:proofErr w:type="spellStart"/>
      <w:r w:rsidRPr="006F1E97">
        <w:rPr>
          <w:rFonts w:ascii="Arial" w:hAnsi="Arial" w:cs="Arial"/>
          <w:b/>
          <w:i/>
        </w:rPr>
        <w:t>SynCom</w:t>
      </w:r>
      <w:proofErr w:type="spellEnd"/>
      <w:r w:rsidRPr="006F1E97">
        <w:rPr>
          <w:rFonts w:ascii="Arial" w:hAnsi="Arial" w:cs="Arial"/>
          <w:b/>
          <w:i/>
        </w:rPr>
        <w:t>) selection and preparation</w:t>
      </w:r>
    </w:p>
    <w:p w14:paraId="70F53EA1" w14:textId="77777777" w:rsidR="005D515C" w:rsidRPr="006F1E97" w:rsidRDefault="005D515C" w:rsidP="005D515C">
      <w:pPr>
        <w:spacing w:line="360" w:lineRule="auto"/>
        <w:ind w:firstLine="720"/>
        <w:contextualSpacing/>
        <w:jc w:val="both"/>
        <w:rPr>
          <w:rFonts w:ascii="Arial" w:hAnsi="Arial" w:cs="Arial"/>
          <w:b/>
          <w:i/>
        </w:rPr>
      </w:pPr>
      <w:r w:rsidRPr="006F1E97">
        <w:rPr>
          <w:rFonts w:ascii="Arial" w:hAnsi="Arial" w:cs="Arial"/>
        </w:rPr>
        <w:t xml:space="preserve">To build our </w:t>
      </w:r>
      <w:proofErr w:type="spellStart"/>
      <w:r w:rsidRPr="006F1E97">
        <w:rPr>
          <w:rFonts w:ascii="Arial" w:hAnsi="Arial" w:cs="Arial"/>
        </w:rPr>
        <w:t>SynCom</w:t>
      </w:r>
      <w:proofErr w:type="spellEnd"/>
      <w:r w:rsidRPr="006F1E97">
        <w:rPr>
          <w:rFonts w:ascii="Arial" w:hAnsi="Arial" w:cs="Arial"/>
        </w:rPr>
        <w:t xml:space="preserve">, we began by including each of the 6 isolates used in the </w:t>
      </w:r>
      <w:r w:rsidRPr="006F1E97">
        <w:rPr>
          <w:rFonts w:ascii="Arial" w:hAnsi="Arial" w:cs="Arial"/>
          <w:i/>
        </w:rPr>
        <w:t xml:space="preserve">in vitro </w:t>
      </w:r>
      <w:r w:rsidRPr="006F1E97">
        <w:rPr>
          <w:rFonts w:ascii="Arial" w:hAnsi="Arial" w:cs="Arial"/>
        </w:rPr>
        <w:t xml:space="preserve">co-culture experiment. We also decided to include in our </w:t>
      </w:r>
      <w:proofErr w:type="spellStart"/>
      <w:r w:rsidRPr="006F1E97">
        <w:rPr>
          <w:rFonts w:ascii="Arial" w:hAnsi="Arial" w:cs="Arial"/>
        </w:rPr>
        <w:t>SynCom</w:t>
      </w:r>
      <w:proofErr w:type="spellEnd"/>
      <w:r w:rsidRPr="006F1E97">
        <w:rPr>
          <w:rFonts w:ascii="Arial" w:hAnsi="Arial" w:cs="Arial"/>
        </w:rPr>
        <w:t xml:space="preserve"> two isolates with previously demonstrated low seedling colonization, </w:t>
      </w:r>
      <w:r w:rsidRPr="006F1E97">
        <w:rPr>
          <w:rFonts w:ascii="Arial" w:hAnsi="Arial" w:cs="Arial"/>
          <w:i/>
        </w:rPr>
        <w:t>Escherichia coli</w:t>
      </w:r>
      <w:r w:rsidRPr="006F1E97">
        <w:rPr>
          <w:rFonts w:ascii="Arial" w:hAnsi="Arial" w:cs="Arial"/>
        </w:rPr>
        <w:t xml:space="preserve"> DH5a and </w:t>
      </w:r>
      <w:proofErr w:type="spellStart"/>
      <w:r w:rsidRPr="006F1E97">
        <w:rPr>
          <w:rFonts w:ascii="Arial" w:hAnsi="Arial" w:cs="Arial"/>
          <w:i/>
        </w:rPr>
        <w:t>Deinococcus</w:t>
      </w:r>
      <w:proofErr w:type="spellEnd"/>
      <w:r w:rsidRPr="006F1E97">
        <w:rPr>
          <w:rFonts w:ascii="Arial" w:hAnsi="Arial" w:cs="Arial"/>
          <w:i/>
        </w:rPr>
        <w:t xml:space="preserve"> sp. </w:t>
      </w:r>
      <w:r w:rsidRPr="006F1E97">
        <w:rPr>
          <w:rFonts w:ascii="Arial" w:hAnsi="Arial" w:cs="Arial"/>
        </w:rPr>
        <w:t xml:space="preserve">TN56 </w:t>
      </w:r>
      <w:hyperlink r:id="rId465">
        <w:r w:rsidRPr="006F1E97">
          <w:rPr>
            <w:rFonts w:ascii="Arial" w:hAnsi="Arial" w:cs="Arial"/>
            <w:color w:val="000000"/>
          </w:rPr>
          <w:t>(18, 23)</w:t>
        </w:r>
      </w:hyperlink>
      <w:r w:rsidRPr="006F1E97">
        <w:rPr>
          <w:rFonts w:ascii="Arial" w:hAnsi="Arial" w:cs="Arial"/>
        </w:rPr>
        <w:t xml:space="preserve">, an additional </w:t>
      </w:r>
      <w:proofErr w:type="spellStart"/>
      <w:r w:rsidRPr="006F1E97">
        <w:rPr>
          <w:rFonts w:ascii="Arial" w:hAnsi="Arial" w:cs="Arial"/>
          <w:i/>
        </w:rPr>
        <w:t>Burkholderia</w:t>
      </w:r>
      <w:proofErr w:type="spellEnd"/>
      <w:r w:rsidRPr="006F1E97">
        <w:rPr>
          <w:rFonts w:ascii="Arial" w:hAnsi="Arial" w:cs="Arial"/>
          <w:i/>
        </w:rPr>
        <w:t xml:space="preserve"> </w:t>
      </w:r>
      <w:r w:rsidRPr="006F1E97">
        <w:rPr>
          <w:rFonts w:ascii="Arial" w:hAnsi="Arial" w:cs="Arial"/>
        </w:rPr>
        <w:t>(</w:t>
      </w:r>
      <w:proofErr w:type="spellStart"/>
      <w:r w:rsidRPr="006F1E97">
        <w:rPr>
          <w:rFonts w:ascii="Arial" w:hAnsi="Arial" w:cs="Arial"/>
          <w:i/>
        </w:rPr>
        <w:t>Burkholderia</w:t>
      </w:r>
      <w:proofErr w:type="spellEnd"/>
      <w:r w:rsidRPr="006F1E97">
        <w:rPr>
          <w:rFonts w:ascii="Arial" w:hAnsi="Arial" w:cs="Arial"/>
          <w:i/>
        </w:rPr>
        <w:t xml:space="preserve"> sp. </w:t>
      </w:r>
      <w:r w:rsidRPr="006F1E97">
        <w:rPr>
          <w:rFonts w:ascii="Arial" w:hAnsi="Arial" w:cs="Arial"/>
        </w:rPr>
        <w:t xml:space="preserve">TN8), an additional </w:t>
      </w:r>
      <w:r w:rsidRPr="006F1E97">
        <w:rPr>
          <w:rFonts w:ascii="Arial" w:hAnsi="Arial" w:cs="Arial"/>
          <w:i/>
        </w:rPr>
        <w:t xml:space="preserve">Pseudomonas </w:t>
      </w:r>
      <w:r w:rsidRPr="006F1E97">
        <w:rPr>
          <w:rFonts w:ascii="Arial" w:hAnsi="Arial" w:cs="Arial"/>
        </w:rPr>
        <w:t>(</w:t>
      </w:r>
      <w:r w:rsidRPr="006F1E97">
        <w:rPr>
          <w:rFonts w:ascii="Arial" w:hAnsi="Arial" w:cs="Arial"/>
          <w:i/>
        </w:rPr>
        <w:t xml:space="preserve">Pseudomonas sp. </w:t>
      </w:r>
      <w:r w:rsidRPr="006F1E97">
        <w:rPr>
          <w:rFonts w:ascii="Arial" w:hAnsi="Arial" w:cs="Arial"/>
        </w:rPr>
        <w:t>TN19), and an additional Firmicutes strain (</w:t>
      </w:r>
      <w:r w:rsidRPr="006F1E97">
        <w:rPr>
          <w:rFonts w:ascii="Arial" w:hAnsi="Arial" w:cs="Arial"/>
          <w:i/>
        </w:rPr>
        <w:t xml:space="preserve">Bacillus sp. </w:t>
      </w:r>
      <w:r w:rsidRPr="006F1E97">
        <w:rPr>
          <w:rFonts w:ascii="Arial" w:hAnsi="Arial" w:cs="Arial"/>
        </w:rPr>
        <w:t xml:space="preserve">A415) (Table </w:t>
      </w:r>
      <w:r>
        <w:rPr>
          <w:rFonts w:ascii="Arial" w:hAnsi="Arial" w:cs="Arial"/>
        </w:rPr>
        <w:t>3.3</w:t>
      </w:r>
      <w:r w:rsidRPr="006F1E97">
        <w:rPr>
          <w:rFonts w:ascii="Arial" w:hAnsi="Arial" w:cs="Arial"/>
        </w:rPr>
        <w:t xml:space="preserve">). These additions allowed us to distinguish species-level differences in colonization beyond patterns set by genus or phylum. The </w:t>
      </w:r>
      <w:proofErr w:type="spellStart"/>
      <w:r w:rsidRPr="006F1E97">
        <w:rPr>
          <w:rFonts w:ascii="Arial" w:hAnsi="Arial" w:cs="Arial"/>
        </w:rPr>
        <w:t>SynCom</w:t>
      </w:r>
      <w:proofErr w:type="spellEnd"/>
      <w:r w:rsidRPr="006F1E97">
        <w:rPr>
          <w:rFonts w:ascii="Arial" w:hAnsi="Arial" w:cs="Arial"/>
        </w:rPr>
        <w:t xml:space="preserve"> inoculum was created by growing each member in liquid LB, normalizing to an OD</w:t>
      </w:r>
      <w:r w:rsidRPr="006F1E97">
        <w:rPr>
          <w:rFonts w:ascii="Arial" w:hAnsi="Arial" w:cs="Arial"/>
          <w:vertAlign w:val="subscript"/>
        </w:rPr>
        <w:t>600</w:t>
      </w:r>
      <w:r w:rsidRPr="006F1E97">
        <w:rPr>
          <w:rFonts w:ascii="Arial" w:hAnsi="Arial" w:cs="Arial"/>
        </w:rPr>
        <w:t xml:space="preserve"> of 0.01, and creating a mixed inoculum containing 1mL of each member. Freezer stocks of this </w:t>
      </w:r>
      <w:proofErr w:type="spellStart"/>
      <w:r w:rsidRPr="006F1E97">
        <w:rPr>
          <w:rFonts w:ascii="Arial" w:hAnsi="Arial" w:cs="Arial"/>
        </w:rPr>
        <w:t>SynCom</w:t>
      </w:r>
      <w:proofErr w:type="spellEnd"/>
      <w:r w:rsidRPr="006F1E97">
        <w:rPr>
          <w:rFonts w:ascii="Arial" w:hAnsi="Arial" w:cs="Arial"/>
        </w:rPr>
        <w:t xml:space="preserve"> were created by combining 200µL of the mixed bacterial community with 200µL 80% glycerol, then snap freezing in liquid nitrogen, and storing them at -80</w:t>
      </w:r>
      <w:r w:rsidRPr="006F1E97">
        <w:rPr>
          <w:rFonts w:ascii="Arial" w:hAnsi="Arial" w:cs="Arial"/>
          <w:vertAlign w:val="superscript"/>
        </w:rPr>
        <w:t>o</w:t>
      </w:r>
      <w:r w:rsidRPr="006F1E97">
        <w:rPr>
          <w:rFonts w:ascii="Arial" w:hAnsi="Arial" w:cs="Arial"/>
        </w:rPr>
        <w:t>C. Prior to seedling inoculation, a frozen stock was thawed, centrifuged, and resuspended in LB for growth at 30</w:t>
      </w:r>
      <w:r w:rsidRPr="006F1E97">
        <w:rPr>
          <w:rFonts w:ascii="Arial" w:hAnsi="Arial" w:cs="Arial"/>
          <w:vertAlign w:val="superscript"/>
        </w:rPr>
        <w:t>o</w:t>
      </w:r>
      <w:r w:rsidRPr="006F1E97">
        <w:rPr>
          <w:rFonts w:ascii="Arial" w:hAnsi="Arial" w:cs="Arial"/>
        </w:rPr>
        <w:t>C with shaking at 150 rpm for 2 days. This incubation allowed isolates to be actively growing at the time of their inoculation. After 2 days, the mixed culture was normalized to an OD</w:t>
      </w:r>
      <w:r w:rsidRPr="006F1E97">
        <w:rPr>
          <w:rFonts w:ascii="Arial" w:hAnsi="Arial" w:cs="Arial"/>
          <w:vertAlign w:val="subscript"/>
        </w:rPr>
        <w:t>600</w:t>
      </w:r>
      <w:r w:rsidRPr="006F1E97">
        <w:rPr>
          <w:rFonts w:ascii="Arial" w:hAnsi="Arial" w:cs="Arial"/>
        </w:rPr>
        <w:t xml:space="preserve"> of 0.01 in MES (5mL of 0.5M 2-(N-morpholino) </w:t>
      </w:r>
      <w:proofErr w:type="spellStart"/>
      <w:r w:rsidRPr="006F1E97">
        <w:rPr>
          <w:rFonts w:ascii="Arial" w:hAnsi="Arial" w:cs="Arial"/>
        </w:rPr>
        <w:t>ethanesulfonic</w:t>
      </w:r>
      <w:proofErr w:type="spellEnd"/>
      <w:r w:rsidRPr="006F1E97">
        <w:rPr>
          <w:rFonts w:ascii="Arial" w:hAnsi="Arial" w:cs="Arial"/>
        </w:rPr>
        <w:t xml:space="preserve"> acid buffered to pH 5.7 with KOH + 1.11g MS Salts + 0.5mL 1000X </w:t>
      </w:r>
      <w:proofErr w:type="spellStart"/>
      <w:r w:rsidRPr="006F1E97">
        <w:rPr>
          <w:rFonts w:ascii="Arial" w:hAnsi="Arial" w:cs="Arial"/>
        </w:rPr>
        <w:t>Gamborg’s</w:t>
      </w:r>
      <w:proofErr w:type="spellEnd"/>
      <w:r w:rsidRPr="006F1E97">
        <w:rPr>
          <w:rFonts w:ascii="Arial" w:hAnsi="Arial" w:cs="Arial"/>
        </w:rPr>
        <w:t xml:space="preserve"> B5 Vitamins) buffer and inoculated onto seedlings as described below. </w:t>
      </w:r>
    </w:p>
    <w:p w14:paraId="0B708CD8" w14:textId="77777777" w:rsidR="005D515C" w:rsidRPr="006F1E97" w:rsidRDefault="005D515C" w:rsidP="005D515C">
      <w:pPr>
        <w:spacing w:line="360" w:lineRule="auto"/>
        <w:contextualSpacing/>
        <w:jc w:val="both"/>
        <w:rPr>
          <w:rFonts w:ascii="Arial" w:hAnsi="Arial" w:cs="Arial"/>
          <w:b/>
          <w:i/>
        </w:rPr>
      </w:pPr>
    </w:p>
    <w:p w14:paraId="77D7F2BD" w14:textId="77777777" w:rsidR="005D515C" w:rsidRPr="006F1E97" w:rsidRDefault="005D515C" w:rsidP="005D515C">
      <w:pPr>
        <w:spacing w:line="360" w:lineRule="auto"/>
        <w:contextualSpacing/>
        <w:jc w:val="both"/>
        <w:rPr>
          <w:rFonts w:ascii="Arial" w:hAnsi="Arial" w:cs="Arial"/>
          <w:b/>
          <w:i/>
        </w:rPr>
      </w:pPr>
      <w:r w:rsidRPr="006F1E97">
        <w:rPr>
          <w:rFonts w:ascii="Arial" w:hAnsi="Arial" w:cs="Arial"/>
          <w:b/>
          <w:i/>
        </w:rPr>
        <w:t>Wild soil slurry supernatant (</w:t>
      </w:r>
      <w:proofErr w:type="spellStart"/>
      <w:r w:rsidRPr="006F1E97">
        <w:rPr>
          <w:rFonts w:ascii="Arial" w:hAnsi="Arial" w:cs="Arial"/>
          <w:b/>
          <w:i/>
        </w:rPr>
        <w:t>SoilSup</w:t>
      </w:r>
      <w:proofErr w:type="spellEnd"/>
      <w:r w:rsidRPr="006F1E97">
        <w:rPr>
          <w:rFonts w:ascii="Arial" w:hAnsi="Arial" w:cs="Arial"/>
          <w:b/>
          <w:i/>
        </w:rPr>
        <w:t xml:space="preserve">) preparation  </w:t>
      </w:r>
    </w:p>
    <w:p w14:paraId="3288264F" w14:textId="77777777" w:rsidR="005D515C" w:rsidRPr="006F1E97" w:rsidRDefault="005D515C" w:rsidP="005D515C">
      <w:pPr>
        <w:spacing w:line="360" w:lineRule="auto"/>
        <w:ind w:firstLine="720"/>
        <w:contextualSpacing/>
        <w:jc w:val="both"/>
        <w:rPr>
          <w:rFonts w:ascii="Arial" w:hAnsi="Arial" w:cs="Arial"/>
        </w:rPr>
      </w:pPr>
      <w:r w:rsidRPr="006F1E97">
        <w:rPr>
          <w:rFonts w:ascii="Arial" w:hAnsi="Arial" w:cs="Arial"/>
        </w:rPr>
        <w:t>Wild soils were collected from Oak Ridge National Laboratory and an aliquot was prepared by filling a sterile centrifuge tube to 20mL. 100mL of water was added to an autoclave bottle with a stir bar and sterilized. To generate the soil supernatant (</w:t>
      </w:r>
      <w:proofErr w:type="spellStart"/>
      <w:r w:rsidRPr="006F1E97">
        <w:rPr>
          <w:rFonts w:ascii="Arial" w:hAnsi="Arial" w:cs="Arial"/>
        </w:rPr>
        <w:t>SoilSup</w:t>
      </w:r>
      <w:proofErr w:type="spellEnd"/>
      <w:r w:rsidRPr="006F1E97">
        <w:rPr>
          <w:rFonts w:ascii="Arial" w:hAnsi="Arial" w:cs="Arial"/>
        </w:rPr>
        <w:t xml:space="preserve">) inoculum, the aliquot of wild soil was added to the water and allowed to stir uninterrupted for 1.5 hours. The soil slurry was removed from the magnetic stir plate and allowed to settle for 1-2 minutes. 250µL of the resulting supernatant liquid above the sediment was collected and added to sterile freezer stock tubes with 250µL 60% glycerol, snap frozen </w:t>
      </w:r>
      <w:r w:rsidRPr="006F1E97">
        <w:rPr>
          <w:rFonts w:ascii="Arial" w:hAnsi="Arial" w:cs="Arial"/>
        </w:rPr>
        <w:lastRenderedPageBreak/>
        <w:t>in liquid nitrogen, and stored at -80</w:t>
      </w:r>
      <w:r w:rsidRPr="006F1E97">
        <w:rPr>
          <w:rFonts w:ascii="Arial" w:hAnsi="Arial" w:cs="Arial"/>
          <w:vertAlign w:val="superscript"/>
        </w:rPr>
        <w:t>o</w:t>
      </w:r>
      <w:r w:rsidRPr="006F1E97">
        <w:rPr>
          <w:rFonts w:ascii="Arial" w:hAnsi="Arial" w:cs="Arial"/>
        </w:rPr>
        <w:t xml:space="preserve">C. The day of inoculation, freezer stocks of </w:t>
      </w:r>
      <w:proofErr w:type="spellStart"/>
      <w:r w:rsidRPr="006F1E97">
        <w:rPr>
          <w:rFonts w:ascii="Arial" w:hAnsi="Arial" w:cs="Arial"/>
        </w:rPr>
        <w:t>SoilSup</w:t>
      </w:r>
      <w:proofErr w:type="spellEnd"/>
      <w:r w:rsidRPr="006F1E97">
        <w:rPr>
          <w:rFonts w:ascii="Arial" w:hAnsi="Arial" w:cs="Arial"/>
        </w:rPr>
        <w:t xml:space="preserve"> were thawed and centrifuged at 13,000 </w:t>
      </w:r>
      <w:r w:rsidRPr="006F1E97">
        <w:rPr>
          <w:rFonts w:ascii="Arial" w:hAnsi="Arial" w:cs="Arial"/>
          <w:i/>
        </w:rPr>
        <w:t>x g</w:t>
      </w:r>
      <w:r w:rsidRPr="006F1E97">
        <w:rPr>
          <w:rFonts w:ascii="Arial" w:hAnsi="Arial" w:cs="Arial"/>
        </w:rPr>
        <w:t xml:space="preserve"> for 1 minute. Glycerol-containing freezer stock medium was removed and the </w:t>
      </w:r>
      <w:proofErr w:type="spellStart"/>
      <w:r w:rsidRPr="006F1E97">
        <w:rPr>
          <w:rFonts w:ascii="Arial" w:hAnsi="Arial" w:cs="Arial"/>
        </w:rPr>
        <w:t>SoilSup</w:t>
      </w:r>
      <w:proofErr w:type="spellEnd"/>
      <w:r w:rsidRPr="006F1E97">
        <w:rPr>
          <w:rFonts w:ascii="Arial" w:hAnsi="Arial" w:cs="Arial"/>
        </w:rPr>
        <w:t xml:space="preserve"> pellet was resuspended in 2mL sterile water. OD</w:t>
      </w:r>
      <w:r w:rsidRPr="006F1E97">
        <w:rPr>
          <w:rFonts w:ascii="Arial" w:hAnsi="Arial" w:cs="Arial"/>
          <w:vertAlign w:val="subscript"/>
        </w:rPr>
        <w:t>600</w:t>
      </w:r>
      <w:r w:rsidRPr="006F1E97">
        <w:rPr>
          <w:rFonts w:ascii="Arial" w:hAnsi="Arial" w:cs="Arial"/>
        </w:rPr>
        <w:t xml:space="preserve"> was measured using a spectrophotometer and </w:t>
      </w:r>
      <w:proofErr w:type="spellStart"/>
      <w:r w:rsidRPr="006F1E97">
        <w:rPr>
          <w:rFonts w:ascii="Arial" w:hAnsi="Arial" w:cs="Arial"/>
        </w:rPr>
        <w:t>SoilSup</w:t>
      </w:r>
      <w:proofErr w:type="spellEnd"/>
      <w:r w:rsidRPr="006F1E97">
        <w:rPr>
          <w:rFonts w:ascii="Arial" w:hAnsi="Arial" w:cs="Arial"/>
        </w:rPr>
        <w:t xml:space="preserve"> inoculum was normalized in ¼ MS buffered with sterile MES to an OD</w:t>
      </w:r>
      <w:r w:rsidRPr="006F1E97">
        <w:rPr>
          <w:rFonts w:ascii="Arial" w:hAnsi="Arial" w:cs="Arial"/>
          <w:vertAlign w:val="subscript"/>
        </w:rPr>
        <w:t>600</w:t>
      </w:r>
      <w:r w:rsidRPr="006F1E97">
        <w:rPr>
          <w:rFonts w:ascii="Arial" w:hAnsi="Arial" w:cs="Arial"/>
        </w:rPr>
        <w:t xml:space="preserve"> of 0.01. Resuspensions were then used as subsequent inoculum as described below.  </w:t>
      </w:r>
    </w:p>
    <w:p w14:paraId="2C328309" w14:textId="77777777" w:rsidR="005D515C" w:rsidRPr="006F1E97" w:rsidRDefault="005D515C" w:rsidP="005D515C">
      <w:pPr>
        <w:spacing w:line="360" w:lineRule="auto"/>
        <w:contextualSpacing/>
        <w:jc w:val="both"/>
        <w:rPr>
          <w:rFonts w:ascii="Arial" w:hAnsi="Arial" w:cs="Arial"/>
          <w:b/>
          <w:i/>
        </w:rPr>
      </w:pPr>
    </w:p>
    <w:p w14:paraId="28D9BE0C" w14:textId="77777777" w:rsidR="005D515C" w:rsidRPr="006F1E97" w:rsidRDefault="005D515C" w:rsidP="005D515C">
      <w:pPr>
        <w:spacing w:line="360" w:lineRule="auto"/>
        <w:contextualSpacing/>
        <w:jc w:val="both"/>
        <w:rPr>
          <w:rFonts w:ascii="Arial" w:hAnsi="Arial" w:cs="Arial"/>
          <w:b/>
          <w:i/>
        </w:rPr>
      </w:pPr>
      <w:r w:rsidRPr="006F1E97">
        <w:rPr>
          <w:rFonts w:ascii="Arial" w:hAnsi="Arial" w:cs="Arial"/>
          <w:b/>
          <w:i/>
        </w:rPr>
        <w:t>Two-step seedling inoculation, plant growth, and tissue harvest</w:t>
      </w:r>
    </w:p>
    <w:p w14:paraId="445C9AAA" w14:textId="77777777" w:rsidR="005D515C" w:rsidRPr="006F1E97" w:rsidRDefault="005D515C" w:rsidP="005D515C">
      <w:pPr>
        <w:spacing w:line="360" w:lineRule="auto"/>
        <w:ind w:firstLine="720"/>
        <w:contextualSpacing/>
        <w:jc w:val="both"/>
        <w:rPr>
          <w:rFonts w:ascii="Arial" w:hAnsi="Arial" w:cs="Arial"/>
        </w:rPr>
      </w:pPr>
      <w:r w:rsidRPr="006F1E97">
        <w:rPr>
          <w:rFonts w:ascii="Arial" w:hAnsi="Arial" w:cs="Arial"/>
        </w:rPr>
        <w:t xml:space="preserve">Arabidopsis seedlings were grown on sterile or single </w:t>
      </w:r>
      <w:r w:rsidRPr="006F1E97">
        <w:rPr>
          <w:rFonts w:ascii="Arial" w:hAnsi="Arial" w:cs="Arial"/>
          <w:i/>
        </w:rPr>
        <w:t xml:space="preserve">Streptomyces </w:t>
      </w:r>
      <w:r w:rsidRPr="006F1E97">
        <w:rPr>
          <w:rFonts w:ascii="Arial" w:hAnsi="Arial" w:cs="Arial"/>
        </w:rPr>
        <w:t xml:space="preserve">strain inoculated ¼ MS plates as described above. Following 7 days of vertical growth, Arabidopsis seedlings were aseptically transferred to individual three-inch square pots with 64 mL of sterile calcined clay (Pro’s Choice Rapid Dry). Pots contained 50mL of either: 1) uninoculated ¼ MS buffered with MES (NB), 2) our 11-member </w:t>
      </w:r>
      <w:proofErr w:type="spellStart"/>
      <w:r w:rsidRPr="006F1E97">
        <w:rPr>
          <w:rFonts w:ascii="Arial" w:hAnsi="Arial" w:cs="Arial"/>
        </w:rPr>
        <w:t>SynCom</w:t>
      </w:r>
      <w:proofErr w:type="spellEnd"/>
      <w:r w:rsidRPr="006F1E97">
        <w:rPr>
          <w:rFonts w:ascii="Arial" w:hAnsi="Arial" w:cs="Arial"/>
        </w:rPr>
        <w:t xml:space="preserve"> in ¼ MS buffered with MES (</w:t>
      </w:r>
      <w:proofErr w:type="spellStart"/>
      <w:r w:rsidRPr="006F1E97">
        <w:rPr>
          <w:rFonts w:ascii="Arial" w:hAnsi="Arial" w:cs="Arial"/>
        </w:rPr>
        <w:t>SynCom</w:t>
      </w:r>
      <w:proofErr w:type="spellEnd"/>
      <w:r w:rsidRPr="006F1E97">
        <w:rPr>
          <w:rFonts w:ascii="Arial" w:hAnsi="Arial" w:cs="Arial"/>
        </w:rPr>
        <w:t>), or 3) soil supernatant in ¼ MS buffered with MES (</w:t>
      </w:r>
      <w:proofErr w:type="spellStart"/>
      <w:r w:rsidRPr="006F1E97">
        <w:rPr>
          <w:rFonts w:ascii="Arial" w:hAnsi="Arial" w:cs="Arial"/>
        </w:rPr>
        <w:t>SoilSup</w:t>
      </w:r>
      <w:proofErr w:type="spellEnd"/>
      <w:r w:rsidRPr="006F1E97">
        <w:rPr>
          <w:rFonts w:ascii="Arial" w:hAnsi="Arial" w:cs="Arial"/>
        </w:rPr>
        <w:t>). All pots were grown in open air, allowing for microbes in the ambient air of the reach-in growth chambers to be assembled into the root microbiome communities.</w:t>
      </w:r>
    </w:p>
    <w:p w14:paraId="2FA65076" w14:textId="77777777" w:rsidR="005D515C" w:rsidRPr="006F1E97" w:rsidRDefault="005D515C" w:rsidP="005D515C">
      <w:pPr>
        <w:spacing w:line="360" w:lineRule="auto"/>
        <w:contextualSpacing/>
        <w:jc w:val="both"/>
        <w:rPr>
          <w:rFonts w:ascii="Arial" w:hAnsi="Arial" w:cs="Arial"/>
          <w:b/>
        </w:rPr>
      </w:pPr>
      <w:r w:rsidRPr="006F1E97">
        <w:rPr>
          <w:rFonts w:ascii="Arial" w:hAnsi="Arial" w:cs="Arial"/>
        </w:rPr>
        <w:t xml:space="preserve">   </w:t>
      </w:r>
    </w:p>
    <w:p w14:paraId="1A699D81" w14:textId="77777777" w:rsidR="005D515C" w:rsidRPr="006F1E97" w:rsidRDefault="005D515C" w:rsidP="005D515C">
      <w:pPr>
        <w:spacing w:line="360" w:lineRule="auto"/>
        <w:ind w:firstLine="720"/>
        <w:contextualSpacing/>
        <w:jc w:val="both"/>
        <w:rPr>
          <w:rFonts w:ascii="Arial" w:hAnsi="Arial" w:cs="Arial"/>
        </w:rPr>
      </w:pPr>
      <w:r w:rsidRPr="006F1E97">
        <w:rPr>
          <w:rFonts w:ascii="Arial" w:hAnsi="Arial" w:cs="Arial"/>
        </w:rPr>
        <w:t>Plants were watered every 2-3 days from the top with sterile, distilled water and grown open-air in growth chambers (Percival, model: AR41L3C8) with 10 hours of light at 22</w:t>
      </w:r>
      <w:r w:rsidRPr="006F1E97">
        <w:rPr>
          <w:rFonts w:ascii="Arial" w:hAnsi="Arial" w:cs="Arial"/>
          <w:vertAlign w:val="superscript"/>
        </w:rPr>
        <w:t>o</w:t>
      </w:r>
      <w:r w:rsidRPr="006F1E97">
        <w:rPr>
          <w:rFonts w:ascii="Arial" w:hAnsi="Arial" w:cs="Arial"/>
        </w:rPr>
        <w:t>C and 14 hours of dark at 18</w:t>
      </w:r>
      <w:r w:rsidRPr="006F1E97">
        <w:rPr>
          <w:rFonts w:ascii="Arial" w:hAnsi="Arial" w:cs="Arial"/>
          <w:vertAlign w:val="superscript"/>
        </w:rPr>
        <w:t>o</w:t>
      </w:r>
      <w:r w:rsidRPr="006F1E97">
        <w:rPr>
          <w:rFonts w:ascii="Arial" w:hAnsi="Arial" w:cs="Arial"/>
        </w:rPr>
        <w:t xml:space="preserve">C to prolong flowering and extend the period of </w:t>
      </w:r>
      <w:proofErr w:type="spellStart"/>
      <w:r w:rsidRPr="006F1E97">
        <w:rPr>
          <w:rFonts w:ascii="Arial" w:hAnsi="Arial" w:cs="Arial"/>
        </w:rPr>
        <w:t>vegatative</w:t>
      </w:r>
      <w:proofErr w:type="spellEnd"/>
      <w:r w:rsidRPr="006F1E97">
        <w:rPr>
          <w:rFonts w:ascii="Arial" w:hAnsi="Arial" w:cs="Arial"/>
        </w:rPr>
        <w:t xml:space="preserve"> growth. After 6-8 weeks of growth, plants were aseptically harvested when inflorescence began to emerge. Whole plants were submerged in 25mL of sterile harvesting phosphate buffer (6.33g of NaH</w:t>
      </w:r>
      <w:r w:rsidRPr="006F1E97">
        <w:rPr>
          <w:rFonts w:ascii="Arial" w:hAnsi="Arial" w:cs="Arial"/>
          <w:vertAlign w:val="subscript"/>
        </w:rPr>
        <w:t>2</w:t>
      </w:r>
      <w:r w:rsidRPr="006F1E97">
        <w:rPr>
          <w:rFonts w:ascii="Arial" w:hAnsi="Arial" w:cs="Arial"/>
        </w:rPr>
        <w:t>PO</w:t>
      </w:r>
      <w:r w:rsidRPr="006F1E97">
        <w:rPr>
          <w:rFonts w:ascii="Arial" w:hAnsi="Arial" w:cs="Arial"/>
          <w:vertAlign w:val="subscript"/>
        </w:rPr>
        <w:t>4</w:t>
      </w:r>
      <w:r w:rsidRPr="006F1E97">
        <w:rPr>
          <w:rFonts w:ascii="Arial" w:hAnsi="Arial" w:cs="Arial"/>
        </w:rPr>
        <w:t>*H</w:t>
      </w:r>
      <w:r w:rsidRPr="006F1E97">
        <w:rPr>
          <w:rFonts w:ascii="Arial" w:hAnsi="Arial" w:cs="Arial"/>
          <w:vertAlign w:val="subscript"/>
        </w:rPr>
        <w:t>2</w:t>
      </w:r>
      <w:r w:rsidRPr="006F1E97">
        <w:rPr>
          <w:rFonts w:ascii="Arial" w:hAnsi="Arial" w:cs="Arial"/>
        </w:rPr>
        <w:t>O, 16.5g of Na</w:t>
      </w:r>
      <w:r w:rsidRPr="006F1E97">
        <w:rPr>
          <w:rFonts w:ascii="Arial" w:hAnsi="Arial" w:cs="Arial"/>
          <w:vertAlign w:val="subscript"/>
        </w:rPr>
        <w:t>2</w:t>
      </w:r>
      <w:r w:rsidRPr="006F1E97">
        <w:rPr>
          <w:rFonts w:ascii="Arial" w:hAnsi="Arial" w:cs="Arial"/>
        </w:rPr>
        <w:t>HPO</w:t>
      </w:r>
      <w:r w:rsidRPr="006F1E97">
        <w:rPr>
          <w:rFonts w:ascii="Arial" w:hAnsi="Arial" w:cs="Arial"/>
          <w:vertAlign w:val="subscript"/>
        </w:rPr>
        <w:t>4</w:t>
      </w:r>
      <w:r w:rsidRPr="006F1E97">
        <w:rPr>
          <w:rFonts w:ascii="Arial" w:hAnsi="Arial" w:cs="Arial"/>
        </w:rPr>
        <w:t>*H</w:t>
      </w:r>
      <w:r w:rsidRPr="006F1E97">
        <w:rPr>
          <w:rFonts w:ascii="Arial" w:hAnsi="Arial" w:cs="Arial"/>
          <w:vertAlign w:val="subscript"/>
        </w:rPr>
        <w:t>2</w:t>
      </w:r>
      <w:r w:rsidRPr="006F1E97">
        <w:rPr>
          <w:rFonts w:ascii="Arial" w:hAnsi="Arial" w:cs="Arial"/>
        </w:rPr>
        <w:t xml:space="preserve">O) with 0.01% </w:t>
      </w:r>
      <w:proofErr w:type="spellStart"/>
      <w:r w:rsidRPr="006F1E97">
        <w:rPr>
          <w:rFonts w:ascii="Arial" w:hAnsi="Arial" w:cs="Arial"/>
        </w:rPr>
        <w:t>Silwet</w:t>
      </w:r>
      <w:proofErr w:type="spellEnd"/>
      <w:r w:rsidRPr="006F1E97">
        <w:rPr>
          <w:rFonts w:ascii="Arial" w:hAnsi="Arial" w:cs="Arial"/>
        </w:rPr>
        <w:t xml:space="preserve"> (</w:t>
      </w:r>
      <w:proofErr w:type="spellStart"/>
      <w:r w:rsidRPr="006F1E97">
        <w:rPr>
          <w:rFonts w:ascii="Arial" w:hAnsi="Arial" w:cs="Arial"/>
        </w:rPr>
        <w:t>Lehle</w:t>
      </w:r>
      <w:proofErr w:type="spellEnd"/>
      <w:r w:rsidRPr="006F1E97">
        <w:rPr>
          <w:rFonts w:ascii="Arial" w:hAnsi="Arial" w:cs="Arial"/>
        </w:rPr>
        <w:t xml:space="preserve"> Seeds) and vortexed vigorously for 10 seconds. Roots and rosettes were separated with sterile forceps and transferred to sterile centrifuge tubes and weighed.  Roots were rinsed three times with sterile distilled water and snap-frozen in liquid nitrogen. Frozen roots were lyophilized overnight (LABCONCO </w:t>
      </w:r>
      <w:proofErr w:type="spellStart"/>
      <w:r w:rsidRPr="006F1E97">
        <w:rPr>
          <w:rFonts w:ascii="Arial" w:hAnsi="Arial" w:cs="Arial"/>
        </w:rPr>
        <w:t>FreeZone</w:t>
      </w:r>
      <w:proofErr w:type="spellEnd"/>
      <w:r w:rsidRPr="006F1E97">
        <w:rPr>
          <w:rFonts w:ascii="Arial" w:hAnsi="Arial" w:cs="Arial"/>
        </w:rPr>
        <w:t xml:space="preserve"> 6 catalog number </w:t>
      </w:r>
      <w:r w:rsidRPr="006F1E97">
        <w:rPr>
          <w:rFonts w:ascii="Arial" w:hAnsi="Arial" w:cs="Arial"/>
          <w:highlight w:val="white"/>
        </w:rPr>
        <w:t xml:space="preserve">7753020; drying chamber: short clear chamber with valves, catalog number 7318802). </w:t>
      </w:r>
      <w:r w:rsidRPr="006F1E97">
        <w:rPr>
          <w:rFonts w:ascii="Arial" w:hAnsi="Arial" w:cs="Arial"/>
        </w:rPr>
        <w:t xml:space="preserve">After lyophilizing, roots were homogenized via bead beating in the </w:t>
      </w:r>
      <w:r w:rsidRPr="006F1E97">
        <w:rPr>
          <w:rFonts w:ascii="Arial" w:hAnsi="Arial" w:cs="Arial"/>
        </w:rPr>
        <w:lastRenderedPageBreak/>
        <w:t>Geno/Grinder SPEX Sample Prep with sterile 3mm glass beads or garnet beads for 2.5 minutes.</w:t>
      </w:r>
    </w:p>
    <w:p w14:paraId="60CC2126" w14:textId="77777777" w:rsidR="005D515C" w:rsidRPr="006F1E97" w:rsidRDefault="005D515C" w:rsidP="005D515C">
      <w:pPr>
        <w:pStyle w:val="Heading3"/>
        <w:keepNext w:val="0"/>
        <w:keepLines w:val="0"/>
        <w:spacing w:line="360" w:lineRule="auto"/>
        <w:contextualSpacing/>
        <w:jc w:val="both"/>
        <w:rPr>
          <w:rFonts w:ascii="Arial" w:hAnsi="Arial" w:cs="Arial"/>
          <w:b w:val="0"/>
          <w:i/>
          <w:color w:val="000000"/>
          <w:sz w:val="24"/>
          <w:szCs w:val="24"/>
        </w:rPr>
      </w:pPr>
      <w:bookmarkStart w:id="162" w:name="_1x2sw1d2b547" w:colFirst="0" w:colLast="0"/>
      <w:bookmarkStart w:id="163" w:name="_Toc64463412"/>
      <w:bookmarkStart w:id="164" w:name="_Toc64559384"/>
      <w:bookmarkStart w:id="165" w:name="_Toc64559429"/>
      <w:bookmarkStart w:id="166" w:name="_Toc64559977"/>
      <w:bookmarkStart w:id="167" w:name="_Toc64560820"/>
      <w:bookmarkEnd w:id="162"/>
      <w:r w:rsidRPr="006F1E97">
        <w:rPr>
          <w:rFonts w:ascii="Arial" w:hAnsi="Arial" w:cs="Arial"/>
          <w:i/>
          <w:color w:val="000000"/>
          <w:sz w:val="24"/>
          <w:szCs w:val="24"/>
        </w:rPr>
        <w:t>DNA extraction and 16S rRNA gene amplicon sequencing</w:t>
      </w:r>
      <w:bookmarkEnd w:id="163"/>
      <w:bookmarkEnd w:id="164"/>
      <w:bookmarkEnd w:id="165"/>
      <w:bookmarkEnd w:id="166"/>
      <w:bookmarkEnd w:id="167"/>
    </w:p>
    <w:p w14:paraId="12208CFE" w14:textId="77777777" w:rsidR="005D515C" w:rsidRPr="006F1E97" w:rsidRDefault="005D515C" w:rsidP="005D515C">
      <w:pPr>
        <w:spacing w:line="360" w:lineRule="auto"/>
        <w:ind w:firstLine="720"/>
        <w:contextualSpacing/>
        <w:jc w:val="both"/>
        <w:rPr>
          <w:rFonts w:ascii="Arial" w:hAnsi="Arial" w:cs="Arial"/>
          <w:b/>
        </w:rPr>
      </w:pPr>
      <w:r w:rsidRPr="006F1E97">
        <w:rPr>
          <w:rFonts w:ascii="Arial" w:hAnsi="Arial" w:cs="Arial"/>
        </w:rPr>
        <w:t xml:space="preserve">DNA was extracted from homogenized plant roots using the Mo Bio </w:t>
      </w:r>
      <w:proofErr w:type="spellStart"/>
      <w:r w:rsidRPr="006F1E97">
        <w:rPr>
          <w:rFonts w:ascii="Arial" w:hAnsi="Arial" w:cs="Arial"/>
        </w:rPr>
        <w:t>PowerSoil</w:t>
      </w:r>
      <w:proofErr w:type="spellEnd"/>
      <w:r w:rsidRPr="006F1E97">
        <w:rPr>
          <w:rFonts w:ascii="Arial" w:hAnsi="Arial" w:cs="Arial"/>
        </w:rPr>
        <w:t xml:space="preserve"> kit (now a Qiagen product, </w:t>
      </w:r>
      <w:proofErr w:type="spellStart"/>
      <w:r w:rsidRPr="006F1E97">
        <w:rPr>
          <w:rFonts w:ascii="Arial" w:hAnsi="Arial" w:cs="Arial"/>
        </w:rPr>
        <w:t>DNeasy</w:t>
      </w:r>
      <w:proofErr w:type="spellEnd"/>
      <w:r w:rsidRPr="006F1E97">
        <w:rPr>
          <w:rFonts w:ascii="Arial" w:hAnsi="Arial" w:cs="Arial"/>
        </w:rPr>
        <w:t xml:space="preserve"> </w:t>
      </w:r>
      <w:proofErr w:type="spellStart"/>
      <w:r w:rsidRPr="006F1E97">
        <w:rPr>
          <w:rFonts w:ascii="Arial" w:hAnsi="Arial" w:cs="Arial"/>
        </w:rPr>
        <w:t>Powersoil</w:t>
      </w:r>
      <w:proofErr w:type="spellEnd"/>
      <w:r w:rsidRPr="006F1E97">
        <w:rPr>
          <w:rFonts w:ascii="Arial" w:hAnsi="Arial" w:cs="Arial"/>
        </w:rPr>
        <w:t xml:space="preserve"> Kit 12888-100). DNA concentration was quantified with the Quant-</w:t>
      </w:r>
      <w:proofErr w:type="spellStart"/>
      <w:r w:rsidRPr="006F1E97">
        <w:rPr>
          <w:rFonts w:ascii="Arial" w:hAnsi="Arial" w:cs="Arial"/>
        </w:rPr>
        <w:t>iT</w:t>
      </w:r>
      <w:proofErr w:type="spellEnd"/>
      <w:r w:rsidRPr="006F1E97">
        <w:rPr>
          <w:rFonts w:ascii="Arial" w:hAnsi="Arial" w:cs="Arial"/>
        </w:rPr>
        <w:t xml:space="preserve"> </w:t>
      </w:r>
      <w:proofErr w:type="spellStart"/>
      <w:r w:rsidRPr="006F1E97">
        <w:rPr>
          <w:rFonts w:ascii="Arial" w:hAnsi="Arial" w:cs="Arial"/>
        </w:rPr>
        <w:t>PicoGreen</w:t>
      </w:r>
      <w:proofErr w:type="spellEnd"/>
      <w:r w:rsidRPr="006F1E97">
        <w:rPr>
          <w:rFonts w:ascii="Arial" w:hAnsi="Arial" w:cs="Arial"/>
        </w:rPr>
        <w:t xml:space="preserve"> dsDNA Assay Kit and </w:t>
      </w:r>
      <w:proofErr w:type="spellStart"/>
      <w:r w:rsidRPr="006F1E97">
        <w:rPr>
          <w:rFonts w:ascii="Arial" w:hAnsi="Arial" w:cs="Arial"/>
        </w:rPr>
        <w:t>fluorospectrometer</w:t>
      </w:r>
      <w:proofErr w:type="spellEnd"/>
      <w:r w:rsidRPr="006F1E97">
        <w:rPr>
          <w:rFonts w:ascii="Arial" w:hAnsi="Arial" w:cs="Arial"/>
        </w:rPr>
        <w:t>. Polymerase chain reaction (PCR) was performed in triplicate and with a negative control to ensure absence of contamination. A mixture of two peptide nucleic acid (PNA) blockers, which bind to plant host plastid and mitochondrial 16S rRNA genes (i.e.</w:t>
      </w:r>
      <w:r>
        <w:rPr>
          <w:rFonts w:ascii="Arial" w:hAnsi="Arial" w:cs="Arial"/>
        </w:rPr>
        <w:t>,</w:t>
      </w:r>
      <w:r w:rsidRPr="006F1E97">
        <w:rPr>
          <w:rFonts w:ascii="Arial" w:hAnsi="Arial" w:cs="Arial"/>
        </w:rPr>
        <w:t xml:space="preserve"> </w:t>
      </w:r>
      <w:proofErr w:type="spellStart"/>
      <w:r w:rsidRPr="006F1E97">
        <w:rPr>
          <w:rFonts w:ascii="Arial" w:hAnsi="Arial" w:cs="Arial"/>
        </w:rPr>
        <w:t>pPNA</w:t>
      </w:r>
      <w:proofErr w:type="spellEnd"/>
      <w:r w:rsidRPr="006F1E97">
        <w:rPr>
          <w:rFonts w:ascii="Arial" w:hAnsi="Arial" w:cs="Arial"/>
        </w:rPr>
        <w:t xml:space="preserve"> and </w:t>
      </w:r>
      <w:proofErr w:type="spellStart"/>
      <w:r w:rsidRPr="006F1E97">
        <w:rPr>
          <w:rFonts w:ascii="Arial" w:hAnsi="Arial" w:cs="Arial"/>
        </w:rPr>
        <w:t>mPNA</w:t>
      </w:r>
      <w:proofErr w:type="spellEnd"/>
      <w:r w:rsidRPr="006F1E97">
        <w:rPr>
          <w:rFonts w:ascii="Arial" w:hAnsi="Arial" w:cs="Arial"/>
        </w:rPr>
        <w:t xml:space="preserve"> from </w:t>
      </w:r>
      <w:proofErr w:type="spellStart"/>
      <w:r w:rsidRPr="006F1E97">
        <w:rPr>
          <w:rFonts w:ascii="Arial" w:hAnsi="Arial" w:cs="Arial"/>
        </w:rPr>
        <w:t>PNABio</w:t>
      </w:r>
      <w:proofErr w:type="spellEnd"/>
      <w:r w:rsidRPr="006F1E97">
        <w:rPr>
          <w:rFonts w:ascii="Arial" w:hAnsi="Arial" w:cs="Arial"/>
        </w:rPr>
        <w:t xml:space="preserve">), were used to minimize amplification of host DNA. The University of Tennessee, Knoxville Genomics Core performed library preparation using the Illumina preparation kit and sequenced the samples. Based on previous findings of high-quality reads, 16S rRNA gene barcoded V3-V4 Illumina primer sets with Illumina adapters were utilized for PCR reactions </w:t>
      </w:r>
      <w:hyperlink r:id="rId466">
        <w:r w:rsidRPr="006F1E97">
          <w:rPr>
            <w:rFonts w:ascii="Arial" w:hAnsi="Arial" w:cs="Arial"/>
            <w:color w:val="000000"/>
          </w:rPr>
          <w:t>(39)</w:t>
        </w:r>
      </w:hyperlink>
      <w:r w:rsidRPr="006F1E97">
        <w:rPr>
          <w:rFonts w:ascii="Arial" w:hAnsi="Arial" w:cs="Arial"/>
        </w:rPr>
        <w:t xml:space="preserve"> and sequenced by Illumina </w:t>
      </w:r>
      <w:proofErr w:type="spellStart"/>
      <w:r w:rsidRPr="006F1E97">
        <w:rPr>
          <w:rFonts w:ascii="Arial" w:hAnsi="Arial" w:cs="Arial"/>
        </w:rPr>
        <w:t>MiSeq</w:t>
      </w:r>
      <w:proofErr w:type="spellEnd"/>
      <w:r w:rsidRPr="006F1E97">
        <w:rPr>
          <w:rFonts w:ascii="Arial" w:hAnsi="Arial" w:cs="Arial"/>
        </w:rPr>
        <w:t xml:space="preserve">® pyrosequencing. Index PCR reactions used </w:t>
      </w:r>
      <w:proofErr w:type="spellStart"/>
      <w:r w:rsidRPr="006F1E97">
        <w:rPr>
          <w:rFonts w:ascii="Arial" w:hAnsi="Arial" w:cs="Arial"/>
        </w:rPr>
        <w:t>Nextera</w:t>
      </w:r>
      <w:proofErr w:type="spellEnd"/>
      <w:r w:rsidRPr="006F1E97">
        <w:rPr>
          <w:rFonts w:ascii="Arial" w:hAnsi="Arial" w:cs="Arial"/>
        </w:rPr>
        <w:t xml:space="preserve"> XT forward and reverse index primers. A 600</w:t>
      </w:r>
      <w:r>
        <w:rPr>
          <w:rFonts w:ascii="Arial" w:hAnsi="Arial" w:cs="Arial"/>
        </w:rPr>
        <w:t>-</w:t>
      </w:r>
      <w:r w:rsidRPr="006F1E97">
        <w:rPr>
          <w:rFonts w:ascii="Arial" w:hAnsi="Arial" w:cs="Arial"/>
        </w:rPr>
        <w:t xml:space="preserve">cycle flow cell was used with paired-end reads at length 275bp. Raw sequences were deposited in the Sequence Read Archive under </w:t>
      </w:r>
      <w:proofErr w:type="spellStart"/>
      <w:r w:rsidRPr="006F1E97">
        <w:rPr>
          <w:rFonts w:ascii="Arial" w:hAnsi="Arial" w:cs="Arial"/>
        </w:rPr>
        <w:t>Bioproject</w:t>
      </w:r>
      <w:proofErr w:type="spellEnd"/>
      <w:r w:rsidRPr="006F1E97">
        <w:rPr>
          <w:rFonts w:ascii="Arial" w:hAnsi="Arial" w:cs="Arial"/>
        </w:rPr>
        <w:t xml:space="preserve"> accession number </w:t>
      </w:r>
      <w:r w:rsidRPr="006F1E97">
        <w:rPr>
          <w:rFonts w:ascii="Arial" w:hAnsi="Arial" w:cs="Arial"/>
          <w:color w:val="201F1E"/>
        </w:rPr>
        <w:t>PRJNA693844</w:t>
      </w:r>
      <w:r w:rsidRPr="006F1E97">
        <w:rPr>
          <w:rFonts w:ascii="Arial" w:hAnsi="Arial" w:cs="Arial"/>
          <w:b/>
        </w:rPr>
        <w:t>.</w:t>
      </w:r>
    </w:p>
    <w:p w14:paraId="05CDAC1E" w14:textId="77777777" w:rsidR="005D515C" w:rsidRPr="006F1E97" w:rsidRDefault="005D515C" w:rsidP="005D515C">
      <w:pPr>
        <w:pStyle w:val="Heading3"/>
        <w:keepNext w:val="0"/>
        <w:keepLines w:val="0"/>
        <w:spacing w:line="360" w:lineRule="auto"/>
        <w:contextualSpacing/>
        <w:jc w:val="both"/>
        <w:rPr>
          <w:rFonts w:ascii="Arial" w:hAnsi="Arial" w:cs="Arial"/>
          <w:b w:val="0"/>
          <w:i/>
          <w:color w:val="000000"/>
          <w:sz w:val="24"/>
          <w:szCs w:val="24"/>
        </w:rPr>
      </w:pPr>
      <w:bookmarkStart w:id="168" w:name="_la5foq8nx2ow" w:colFirst="0" w:colLast="0"/>
      <w:bookmarkStart w:id="169" w:name="_Toc64463413"/>
      <w:bookmarkStart w:id="170" w:name="_Toc64559385"/>
      <w:bookmarkStart w:id="171" w:name="_Toc64559430"/>
      <w:bookmarkStart w:id="172" w:name="_Toc64559978"/>
      <w:bookmarkStart w:id="173" w:name="_Toc64560821"/>
      <w:bookmarkEnd w:id="168"/>
      <w:r w:rsidRPr="006F1E97">
        <w:rPr>
          <w:rFonts w:ascii="Arial" w:hAnsi="Arial" w:cs="Arial"/>
          <w:i/>
          <w:color w:val="000000"/>
          <w:sz w:val="24"/>
          <w:szCs w:val="24"/>
        </w:rPr>
        <w:t>Amplicon sequence variant (ASV) analysis in QIIME</w:t>
      </w:r>
      <w:bookmarkEnd w:id="169"/>
      <w:bookmarkEnd w:id="170"/>
      <w:bookmarkEnd w:id="171"/>
      <w:bookmarkEnd w:id="172"/>
      <w:bookmarkEnd w:id="173"/>
      <w:r>
        <w:rPr>
          <w:rFonts w:ascii="Arial" w:hAnsi="Arial" w:cs="Arial"/>
          <w:i/>
          <w:color w:val="000000"/>
          <w:sz w:val="24"/>
          <w:szCs w:val="24"/>
        </w:rPr>
        <w:t>2</w:t>
      </w:r>
    </w:p>
    <w:p w14:paraId="3E50A515" w14:textId="77777777" w:rsidR="005D515C" w:rsidRPr="006F1E97" w:rsidRDefault="005D515C" w:rsidP="005D515C">
      <w:pPr>
        <w:spacing w:line="360" w:lineRule="auto"/>
        <w:ind w:firstLine="720"/>
        <w:contextualSpacing/>
        <w:jc w:val="both"/>
        <w:rPr>
          <w:rFonts w:ascii="Arial" w:hAnsi="Arial" w:cs="Arial"/>
          <w:b/>
          <w:i/>
        </w:rPr>
      </w:pPr>
      <w:r w:rsidRPr="006F1E97">
        <w:rPr>
          <w:rFonts w:ascii="Arial" w:hAnsi="Arial" w:cs="Arial"/>
        </w:rPr>
        <w:t xml:space="preserve">The </w:t>
      </w:r>
      <w:proofErr w:type="gramStart"/>
      <w:r w:rsidRPr="006F1E97">
        <w:rPr>
          <w:rFonts w:ascii="Arial" w:hAnsi="Arial" w:cs="Arial"/>
          <w:i/>
        </w:rPr>
        <w:t>in silico</w:t>
      </w:r>
      <w:proofErr w:type="gramEnd"/>
      <w:r w:rsidRPr="006F1E97">
        <w:rPr>
          <w:rFonts w:ascii="Arial" w:hAnsi="Arial" w:cs="Arial"/>
        </w:rPr>
        <w:t xml:space="preserve"> tool used to perform the 16S rRNA gene microbial analysis was QIIME 2. QIIME 2 is an open source, extensible, and decentralized microbiome analysis package with a focus on data and analysis transparency </w:t>
      </w:r>
      <w:hyperlink r:id="rId467">
        <w:r w:rsidRPr="006F1E97">
          <w:rPr>
            <w:rFonts w:ascii="Arial" w:hAnsi="Arial" w:cs="Arial"/>
            <w:color w:val="000000"/>
          </w:rPr>
          <w:t>(40)</w:t>
        </w:r>
      </w:hyperlink>
      <w:r w:rsidRPr="006F1E97">
        <w:rPr>
          <w:rFonts w:ascii="Arial" w:hAnsi="Arial" w:cs="Arial"/>
        </w:rPr>
        <w:t xml:space="preserve"> (www.qiime2.org). Data files were imported into the .</w:t>
      </w:r>
      <w:proofErr w:type="spellStart"/>
      <w:r w:rsidRPr="006F1E97">
        <w:rPr>
          <w:rFonts w:ascii="Arial" w:hAnsi="Arial" w:cs="Arial"/>
        </w:rPr>
        <w:t>qza</w:t>
      </w:r>
      <w:proofErr w:type="spellEnd"/>
      <w:r w:rsidRPr="006F1E97">
        <w:rPr>
          <w:rFonts w:ascii="Arial" w:hAnsi="Arial" w:cs="Arial"/>
        </w:rPr>
        <w:t xml:space="preserve"> file format using the QIIME tools import command. The software package </w:t>
      </w:r>
      <w:proofErr w:type="spellStart"/>
      <w:r w:rsidRPr="006F1E97">
        <w:rPr>
          <w:rFonts w:ascii="Arial" w:hAnsi="Arial" w:cs="Arial"/>
        </w:rPr>
        <w:t>FastQC</w:t>
      </w:r>
      <w:proofErr w:type="spellEnd"/>
      <w:r w:rsidRPr="006F1E97">
        <w:rPr>
          <w:rFonts w:ascii="Arial" w:hAnsi="Arial" w:cs="Arial"/>
        </w:rPr>
        <w:t xml:space="preserve"> was used to visualize the quality metrics of the sequences and determine the appropriate places to trim and truncate the reads in order to ensure the highest quality reads. Based on quality plots, each read was trimmed from the 5’ end by 15 base pairs and truncated to 250 bp. To perform trimming and truncating, the QIIME DADA2 </w:t>
      </w:r>
      <w:hyperlink r:id="rId468">
        <w:r w:rsidRPr="006F1E97">
          <w:rPr>
            <w:rFonts w:ascii="Arial" w:hAnsi="Arial" w:cs="Arial"/>
            <w:color w:val="000000"/>
          </w:rPr>
          <w:t>(41)</w:t>
        </w:r>
      </w:hyperlink>
      <w:r w:rsidRPr="006F1E97">
        <w:rPr>
          <w:rFonts w:ascii="Arial" w:hAnsi="Arial" w:cs="Arial"/>
        </w:rPr>
        <w:t xml:space="preserve"> denoise-paired command was run and two tables were generated: an Amplicon Sequence Variant (ASV) table and a representative sequences table </w:t>
      </w:r>
      <w:hyperlink r:id="rId469">
        <w:r w:rsidRPr="006F1E97">
          <w:rPr>
            <w:rFonts w:ascii="Arial" w:hAnsi="Arial" w:cs="Arial"/>
            <w:color w:val="000000"/>
          </w:rPr>
          <w:t>(42)</w:t>
        </w:r>
      </w:hyperlink>
      <w:r w:rsidRPr="006F1E97">
        <w:rPr>
          <w:rFonts w:ascii="Arial" w:hAnsi="Arial" w:cs="Arial"/>
        </w:rPr>
        <w:t xml:space="preserve">. The </w:t>
      </w:r>
      <w:r w:rsidRPr="006F1E97">
        <w:rPr>
          <w:rFonts w:ascii="Arial" w:hAnsi="Arial" w:cs="Arial"/>
        </w:rPr>
        <w:lastRenderedPageBreak/>
        <w:t>QIIME alignment MAFFT and mask commands were used to perform a multiple sequence alignment and to mask highly variable regions found. The QIIME phylogeny FASTREE and midpoint root command were used to create a mid-point rooted phylogeny. The QIIME phylogeny midpoint-root command was run to create a mid-point rooted phylogenetic tree. The QIIME diversity core-metrics-phylogenetic command was carried out with a uniform sampling depth of 2,000, allowing inclusion of 98% of samples, which generated beta diversity metrics as well as plotting capabilities (e.g.</w:t>
      </w:r>
      <w:r>
        <w:rPr>
          <w:rFonts w:ascii="Arial" w:hAnsi="Arial" w:cs="Arial"/>
        </w:rPr>
        <w:t>,</w:t>
      </w:r>
      <w:r w:rsidRPr="006F1E97">
        <w:rPr>
          <w:rFonts w:ascii="Arial" w:hAnsi="Arial" w:cs="Arial"/>
        </w:rPr>
        <w:t xml:space="preserve"> weighted </w:t>
      </w:r>
      <w:proofErr w:type="spellStart"/>
      <w:r w:rsidRPr="006F1E97">
        <w:rPr>
          <w:rFonts w:ascii="Arial" w:hAnsi="Arial" w:cs="Arial"/>
        </w:rPr>
        <w:t>UniFrac</w:t>
      </w:r>
      <w:proofErr w:type="spellEnd"/>
      <w:r w:rsidRPr="006F1E97">
        <w:rPr>
          <w:rFonts w:ascii="Arial" w:hAnsi="Arial" w:cs="Arial"/>
        </w:rPr>
        <w:t xml:space="preserve"> and principal coordinate analysis). To infer taxonomy, a Naïve-Bayesian classifier was generated with SILVA V132, a 16S rRNA gene reference database </w:t>
      </w:r>
      <w:hyperlink r:id="rId470">
        <w:r w:rsidRPr="006F1E97">
          <w:rPr>
            <w:rFonts w:ascii="Arial" w:hAnsi="Arial" w:cs="Arial"/>
            <w:color w:val="000000"/>
          </w:rPr>
          <w:t>(43)</w:t>
        </w:r>
      </w:hyperlink>
      <w:r w:rsidRPr="006F1E97">
        <w:rPr>
          <w:rFonts w:ascii="Arial" w:hAnsi="Arial" w:cs="Arial"/>
        </w:rPr>
        <w:t>. This classifier was then trained against reference ASVs with the QIIME feature-classifier fit-classifier-naive-bayes command. Taxonomy was built using the QIIME feature-classifier classify-</w:t>
      </w:r>
      <w:proofErr w:type="spellStart"/>
      <w:r w:rsidRPr="006F1E97">
        <w:rPr>
          <w:rFonts w:ascii="Arial" w:hAnsi="Arial" w:cs="Arial"/>
        </w:rPr>
        <w:t>sklearn</w:t>
      </w:r>
      <w:proofErr w:type="spellEnd"/>
      <w:r w:rsidRPr="006F1E97">
        <w:rPr>
          <w:rFonts w:ascii="Arial" w:hAnsi="Arial" w:cs="Arial"/>
        </w:rPr>
        <w:t xml:space="preserve"> command on the representative sequences file. Although mitochondrial and plastid PNA blocker were used in the amplicon library preparation, plant reads remained, and thus these ASVs were manually removed. PCR blanks were run for quality control. These samples generated less than 100 reads each, which were subtracted from ASV counts in the read table. Samples ranged in read depth from 88,375 reads to 109,765 reads (Table </w:t>
      </w:r>
      <w:r>
        <w:rPr>
          <w:rFonts w:ascii="Arial" w:hAnsi="Arial" w:cs="Arial"/>
        </w:rPr>
        <w:t>3.4</w:t>
      </w:r>
      <w:r w:rsidRPr="006F1E97">
        <w:rPr>
          <w:rFonts w:ascii="Arial" w:hAnsi="Arial" w:cs="Arial"/>
        </w:rPr>
        <w:t xml:space="preserve">). </w:t>
      </w:r>
    </w:p>
    <w:p w14:paraId="36D9FA96" w14:textId="77777777" w:rsidR="005D515C" w:rsidRPr="006F1E97" w:rsidRDefault="005D515C" w:rsidP="005D515C">
      <w:pPr>
        <w:spacing w:line="360" w:lineRule="auto"/>
        <w:contextualSpacing/>
        <w:jc w:val="both"/>
        <w:rPr>
          <w:rFonts w:ascii="Arial" w:hAnsi="Arial" w:cs="Arial"/>
          <w:b/>
          <w:i/>
        </w:rPr>
      </w:pPr>
      <w:r w:rsidRPr="006F1E97">
        <w:rPr>
          <w:rFonts w:ascii="Arial" w:hAnsi="Arial" w:cs="Arial"/>
          <w:b/>
          <w:i/>
        </w:rPr>
        <w:br/>
      </w:r>
      <w:r w:rsidRPr="006F1E97">
        <w:rPr>
          <w:rFonts w:ascii="Arial" w:hAnsi="Arial" w:cs="Arial"/>
          <w:b/>
          <w:i/>
          <w:color w:val="000000"/>
        </w:rPr>
        <w:t>Statistical analyses</w:t>
      </w:r>
    </w:p>
    <w:p w14:paraId="3C72F951" w14:textId="69C06FA7" w:rsidR="005D515C" w:rsidRPr="006F1E97" w:rsidRDefault="005D515C" w:rsidP="00BC00AE">
      <w:pPr>
        <w:spacing w:line="360" w:lineRule="auto"/>
        <w:ind w:firstLine="720"/>
        <w:contextualSpacing/>
        <w:jc w:val="both"/>
        <w:rPr>
          <w:rFonts w:ascii="Arial" w:hAnsi="Arial" w:cs="Arial"/>
        </w:rPr>
      </w:pPr>
      <w:r w:rsidRPr="006F1E97">
        <w:rPr>
          <w:rFonts w:ascii="Arial" w:hAnsi="Arial" w:cs="Arial"/>
        </w:rPr>
        <w:t xml:space="preserve">Results for Figures </w:t>
      </w:r>
      <w:r>
        <w:rPr>
          <w:rFonts w:ascii="Arial" w:hAnsi="Arial" w:cs="Arial"/>
        </w:rPr>
        <w:t>3.1, 3.2</w:t>
      </w:r>
      <w:r w:rsidRPr="007F06D5">
        <w:rPr>
          <w:rFonts w:ascii="Arial" w:hAnsi="Arial" w:cs="Arial"/>
        </w:rPr>
        <w:t xml:space="preserve">, </w:t>
      </w:r>
      <w:r>
        <w:rPr>
          <w:rFonts w:ascii="Arial" w:hAnsi="Arial" w:cs="Arial"/>
        </w:rPr>
        <w:t>3.</w:t>
      </w:r>
      <w:r w:rsidRPr="007F06D5">
        <w:rPr>
          <w:rFonts w:ascii="Arial" w:hAnsi="Arial" w:cs="Arial"/>
        </w:rPr>
        <w:t xml:space="preserve">7 and </w:t>
      </w:r>
      <w:r>
        <w:rPr>
          <w:rFonts w:ascii="Arial" w:hAnsi="Arial" w:cs="Arial"/>
        </w:rPr>
        <w:t>3.</w:t>
      </w:r>
      <w:r w:rsidRPr="007F06D5">
        <w:rPr>
          <w:rFonts w:ascii="Arial" w:hAnsi="Arial" w:cs="Arial"/>
        </w:rPr>
        <w:t>9</w:t>
      </w:r>
      <w:r w:rsidRPr="006F1E97">
        <w:rPr>
          <w:rFonts w:ascii="Arial" w:hAnsi="Arial" w:cs="Arial"/>
        </w:rPr>
        <w:t xml:space="preserve"> were statistically analyzed with </w:t>
      </w:r>
      <w:r w:rsidRPr="006F1E97">
        <w:rPr>
          <w:rFonts w:ascii="Arial" w:hAnsi="Arial" w:cs="Arial"/>
          <w:highlight w:val="white"/>
        </w:rPr>
        <w:t xml:space="preserve">Prism version 8.0 for Mac (GraphPad Software, La Jolla California USA, </w:t>
      </w:r>
      <w:hyperlink r:id="rId471">
        <w:r w:rsidRPr="006F1E97">
          <w:rPr>
            <w:rFonts w:ascii="Arial" w:hAnsi="Arial" w:cs="Arial"/>
            <w:color w:val="1155CC"/>
            <w:highlight w:val="white"/>
            <w:u w:val="single"/>
          </w:rPr>
          <w:t>www.graphpad.com</w:t>
        </w:r>
      </w:hyperlink>
      <w:r w:rsidRPr="006F1E97">
        <w:rPr>
          <w:rFonts w:ascii="Arial" w:hAnsi="Arial" w:cs="Arial"/>
          <w:highlight w:val="white"/>
        </w:rPr>
        <w:t xml:space="preserve">). Differences in </w:t>
      </w:r>
      <w:r w:rsidRPr="006F1E97">
        <w:rPr>
          <w:rFonts w:ascii="Arial" w:hAnsi="Arial" w:cs="Arial"/>
          <w:i/>
          <w:highlight w:val="white"/>
        </w:rPr>
        <w:t>Streptomyces</w:t>
      </w:r>
      <w:r w:rsidRPr="006F1E97">
        <w:rPr>
          <w:rFonts w:ascii="Arial" w:hAnsi="Arial" w:cs="Arial"/>
          <w:highlight w:val="white"/>
        </w:rPr>
        <w:t xml:space="preserve"> CFU from seedlings were detected by Kruskal-Wallis test with post hoc Dunn’s multiple comparisons as previously performed </w:t>
      </w:r>
      <w:hyperlink r:id="rId472">
        <w:r w:rsidRPr="006F1E97">
          <w:rPr>
            <w:rFonts w:ascii="Arial" w:hAnsi="Arial" w:cs="Arial"/>
            <w:color w:val="000000"/>
            <w:highlight w:val="white"/>
          </w:rPr>
          <w:t>(19)</w:t>
        </w:r>
      </w:hyperlink>
      <w:r w:rsidRPr="006F1E97">
        <w:rPr>
          <w:rFonts w:ascii="Arial" w:hAnsi="Arial" w:cs="Arial"/>
          <w:highlight w:val="white"/>
        </w:rPr>
        <w:t xml:space="preserve">. For </w:t>
      </w:r>
      <w:r w:rsidRPr="006F1E97">
        <w:rPr>
          <w:rFonts w:ascii="Arial" w:hAnsi="Arial" w:cs="Arial"/>
        </w:rPr>
        <w:t xml:space="preserve">Figure </w:t>
      </w:r>
      <w:r>
        <w:rPr>
          <w:rFonts w:ascii="Arial" w:hAnsi="Arial" w:cs="Arial"/>
        </w:rPr>
        <w:t>3.2</w:t>
      </w:r>
      <w:r w:rsidRPr="006F1E97">
        <w:rPr>
          <w:rFonts w:ascii="Arial" w:hAnsi="Arial" w:cs="Arial"/>
        </w:rPr>
        <w:t>C</w:t>
      </w:r>
      <w:r w:rsidRPr="006F1E97">
        <w:rPr>
          <w:rFonts w:ascii="Arial" w:hAnsi="Arial" w:cs="Arial"/>
          <w:highlight w:val="white"/>
        </w:rPr>
        <w:t xml:space="preserve">, the discovery of which metabolites differ from the NB controls was performed by using an unpaired </w:t>
      </w:r>
      <w:r w:rsidRPr="006F1E97">
        <w:rPr>
          <w:rFonts w:ascii="Arial" w:hAnsi="Arial" w:cs="Arial"/>
          <w:i/>
          <w:highlight w:val="white"/>
        </w:rPr>
        <w:t>t</w:t>
      </w:r>
      <w:r w:rsidRPr="006F1E97">
        <w:rPr>
          <w:rFonts w:ascii="Arial" w:hAnsi="Arial" w:cs="Arial"/>
          <w:highlight w:val="white"/>
        </w:rPr>
        <w:t xml:space="preserve">-test for each inoculated sample type followed by a two-stage </w:t>
      </w:r>
      <w:proofErr w:type="spellStart"/>
      <w:r w:rsidRPr="006F1E97">
        <w:rPr>
          <w:rFonts w:ascii="Arial" w:hAnsi="Arial" w:cs="Arial"/>
          <w:highlight w:val="white"/>
        </w:rPr>
        <w:t>Benjamini</w:t>
      </w:r>
      <w:proofErr w:type="spellEnd"/>
      <w:r w:rsidRPr="006F1E97">
        <w:rPr>
          <w:rFonts w:ascii="Arial" w:hAnsi="Arial" w:cs="Arial"/>
          <w:highlight w:val="white"/>
        </w:rPr>
        <w:t xml:space="preserve">, Krieger, and </w:t>
      </w:r>
      <w:proofErr w:type="spellStart"/>
      <w:r w:rsidRPr="006F1E97">
        <w:rPr>
          <w:rFonts w:ascii="Arial" w:hAnsi="Arial" w:cs="Arial"/>
          <w:highlight w:val="white"/>
        </w:rPr>
        <w:t>Yekutili</w:t>
      </w:r>
      <w:proofErr w:type="spellEnd"/>
      <w:r w:rsidRPr="006F1E97">
        <w:rPr>
          <w:rFonts w:ascii="Arial" w:hAnsi="Arial" w:cs="Arial"/>
          <w:highlight w:val="white"/>
        </w:rPr>
        <w:t xml:space="preserve"> False Discovery Rate procedure (results in </w:t>
      </w:r>
      <w:r w:rsidRPr="006F1E97">
        <w:rPr>
          <w:rFonts w:ascii="Arial" w:hAnsi="Arial" w:cs="Arial"/>
        </w:rPr>
        <w:t xml:space="preserve">Table </w:t>
      </w:r>
      <w:r>
        <w:rPr>
          <w:rFonts w:ascii="Arial" w:hAnsi="Arial" w:cs="Arial"/>
        </w:rPr>
        <w:t>3.1</w:t>
      </w:r>
      <w:r w:rsidRPr="006F1E97">
        <w:rPr>
          <w:rFonts w:ascii="Arial" w:hAnsi="Arial" w:cs="Arial"/>
          <w:highlight w:val="white"/>
        </w:rPr>
        <w:t xml:space="preserve">). For </w:t>
      </w:r>
      <w:r w:rsidRPr="007F06D5">
        <w:rPr>
          <w:rFonts w:ascii="Arial" w:hAnsi="Arial" w:cs="Arial"/>
        </w:rPr>
        <w:t xml:space="preserve">Figure </w:t>
      </w:r>
      <w:r>
        <w:rPr>
          <w:rFonts w:ascii="Arial" w:hAnsi="Arial" w:cs="Arial"/>
        </w:rPr>
        <w:t>3.</w:t>
      </w:r>
      <w:r w:rsidRPr="007F06D5">
        <w:rPr>
          <w:rFonts w:ascii="Arial" w:hAnsi="Arial" w:cs="Arial"/>
        </w:rPr>
        <w:t>5</w:t>
      </w:r>
      <w:r w:rsidRPr="006F1E97">
        <w:rPr>
          <w:rFonts w:ascii="Arial" w:hAnsi="Arial" w:cs="Arial"/>
          <w:highlight w:val="white"/>
        </w:rPr>
        <w:t xml:space="preserve">, a Hill numbers approach for understanding microbiome diversity </w:t>
      </w:r>
      <w:hyperlink r:id="rId473">
        <w:r w:rsidRPr="006F1E97">
          <w:rPr>
            <w:rFonts w:ascii="Arial" w:hAnsi="Arial" w:cs="Arial"/>
            <w:color w:val="000000"/>
            <w:highlight w:val="white"/>
          </w:rPr>
          <w:t>(44, 45)</w:t>
        </w:r>
      </w:hyperlink>
      <w:r w:rsidRPr="006F1E97">
        <w:rPr>
          <w:rFonts w:ascii="Arial" w:hAnsi="Arial" w:cs="Arial"/>
          <w:highlight w:val="white"/>
        </w:rPr>
        <w:t xml:space="preserve"> was used to discern differences in alpha diversity amongst inoculation treatments </w:t>
      </w:r>
      <w:hyperlink r:id="rId474">
        <w:r w:rsidRPr="006F1E97">
          <w:rPr>
            <w:rFonts w:ascii="Arial" w:hAnsi="Arial" w:cs="Arial"/>
            <w:color w:val="000000"/>
            <w:highlight w:val="white"/>
          </w:rPr>
          <w:t>(46)</w:t>
        </w:r>
      </w:hyperlink>
      <w:r w:rsidRPr="006F1E97">
        <w:rPr>
          <w:rFonts w:ascii="Arial" w:hAnsi="Arial" w:cs="Arial"/>
        </w:rPr>
        <w:t xml:space="preserve">. </w:t>
      </w:r>
      <w:r w:rsidRPr="009B5273">
        <w:rPr>
          <w:rFonts w:ascii="Arial" w:hAnsi="Arial" w:cs="Arial"/>
        </w:rPr>
        <w:t>For read counts in Figures 3.7B, 3.7C, 3.9B, and 3.9C,</w:t>
      </w:r>
      <w:r w:rsidRPr="006F1E97">
        <w:rPr>
          <w:rFonts w:ascii="Arial" w:hAnsi="Arial" w:cs="Arial"/>
        </w:rPr>
        <w:t xml:space="preserve"> 1-way ANOVA with </w:t>
      </w:r>
      <w:r w:rsidRPr="006F1E97">
        <w:rPr>
          <w:rFonts w:ascii="Arial" w:hAnsi="Arial" w:cs="Arial"/>
          <w:i/>
        </w:rPr>
        <w:t xml:space="preserve">post hoc </w:t>
      </w:r>
      <w:r w:rsidRPr="006F1E97">
        <w:rPr>
          <w:rFonts w:ascii="Arial" w:hAnsi="Arial" w:cs="Arial"/>
        </w:rPr>
        <w:t xml:space="preserve">Tukey’s multiple comparisons were performed. Indicator species analysis was run using the </w:t>
      </w:r>
      <w:r w:rsidRPr="006F1E97">
        <w:rPr>
          <w:rFonts w:ascii="Arial" w:hAnsi="Arial" w:cs="Arial"/>
        </w:rPr>
        <w:lastRenderedPageBreak/>
        <w:t xml:space="preserve">relative abundances of ASVs found in at least 3 samples from plants inoculated with </w:t>
      </w:r>
      <w:proofErr w:type="spellStart"/>
      <w:r w:rsidRPr="006F1E97">
        <w:rPr>
          <w:rFonts w:ascii="Arial" w:hAnsi="Arial" w:cs="Arial"/>
        </w:rPr>
        <w:t>SynCom</w:t>
      </w:r>
      <w:proofErr w:type="spellEnd"/>
      <w:r w:rsidRPr="006F1E97">
        <w:rPr>
          <w:rFonts w:ascii="Arial" w:hAnsi="Arial" w:cs="Arial"/>
        </w:rPr>
        <w:t xml:space="preserve"> or </w:t>
      </w:r>
      <w:proofErr w:type="spellStart"/>
      <w:r w:rsidRPr="006F1E97">
        <w:rPr>
          <w:rFonts w:ascii="Arial" w:hAnsi="Arial" w:cs="Arial"/>
        </w:rPr>
        <w:t>SoilSup</w:t>
      </w:r>
      <w:proofErr w:type="spellEnd"/>
      <w:r w:rsidRPr="006F1E97">
        <w:rPr>
          <w:rFonts w:ascii="Arial" w:hAnsi="Arial" w:cs="Arial"/>
        </w:rPr>
        <w:t xml:space="preserve"> </w:t>
      </w:r>
      <w:proofErr w:type="spellStart"/>
      <w:r w:rsidRPr="006F1E97">
        <w:rPr>
          <w:rFonts w:ascii="Arial" w:hAnsi="Arial" w:cs="Arial"/>
        </w:rPr>
        <w:t>inocula</w:t>
      </w:r>
      <w:proofErr w:type="spellEnd"/>
      <w:r w:rsidRPr="006F1E97">
        <w:rPr>
          <w:rFonts w:ascii="Arial" w:hAnsi="Arial" w:cs="Arial"/>
        </w:rPr>
        <w:t xml:space="preserve">, as well as NB plants using the R package </w:t>
      </w:r>
      <w:proofErr w:type="spellStart"/>
      <w:r w:rsidRPr="006F1E97">
        <w:rPr>
          <w:rFonts w:ascii="Arial" w:hAnsi="Arial" w:cs="Arial"/>
        </w:rPr>
        <w:t>indicspecies</w:t>
      </w:r>
      <w:proofErr w:type="spellEnd"/>
      <w:r w:rsidRPr="006F1E97">
        <w:rPr>
          <w:rFonts w:ascii="Arial" w:hAnsi="Arial" w:cs="Arial"/>
        </w:rPr>
        <w:t xml:space="preserve"> with 50,000 permutations </w:t>
      </w:r>
      <w:hyperlink r:id="rId475">
        <w:r w:rsidRPr="006F1E97">
          <w:rPr>
            <w:rFonts w:ascii="Arial" w:hAnsi="Arial" w:cs="Arial"/>
            <w:color w:val="000000"/>
          </w:rPr>
          <w:t>(47)</w:t>
        </w:r>
      </w:hyperlink>
      <w:r>
        <w:rPr>
          <w:rFonts w:ascii="Arial" w:hAnsi="Arial" w:cs="Arial"/>
        </w:rPr>
        <w:t>.</w:t>
      </w:r>
      <w:r w:rsidRPr="006F1E97">
        <w:rPr>
          <w:rFonts w:ascii="Arial" w:hAnsi="Arial" w:cs="Arial"/>
        </w:rPr>
        <w:t>This analysis determined ASVs associated with specific pretreatments and post treatments using a point biserial correlation coefficient.</w:t>
      </w:r>
    </w:p>
    <w:p w14:paraId="39EAFF4C" w14:textId="5C84B27E" w:rsidR="003E5FEB" w:rsidRPr="00BC00AE" w:rsidRDefault="005D515C" w:rsidP="00BC00AE">
      <w:pPr>
        <w:pStyle w:val="Heading2"/>
        <w:keepNext w:val="0"/>
        <w:keepLines w:val="0"/>
        <w:spacing w:line="360" w:lineRule="auto"/>
        <w:contextualSpacing/>
        <w:jc w:val="center"/>
        <w:rPr>
          <w:rFonts w:ascii="Arial" w:hAnsi="Arial" w:cs="Arial"/>
          <w:b w:val="0"/>
          <w:sz w:val="28"/>
          <w:szCs w:val="28"/>
        </w:rPr>
      </w:pPr>
      <w:bookmarkStart w:id="174" w:name="_e9aek27eghhh" w:colFirst="0" w:colLast="0"/>
      <w:bookmarkStart w:id="175" w:name="_Toc64463414"/>
      <w:bookmarkStart w:id="176" w:name="_Toc64559386"/>
      <w:bookmarkStart w:id="177" w:name="_Toc64559431"/>
      <w:bookmarkStart w:id="178" w:name="_Toc64559979"/>
      <w:bookmarkStart w:id="179" w:name="_Toc64560010"/>
      <w:bookmarkStart w:id="180" w:name="_Toc64560822"/>
      <w:bookmarkStart w:id="181" w:name="_Toc64561212"/>
      <w:bookmarkStart w:id="182" w:name="_Toc69907447"/>
      <w:bookmarkEnd w:id="174"/>
      <w:r w:rsidRPr="00D1661E">
        <w:rPr>
          <w:rFonts w:ascii="Arial" w:hAnsi="Arial" w:cs="Arial"/>
          <w:sz w:val="28"/>
          <w:szCs w:val="28"/>
        </w:rPr>
        <w:t>RESULTS</w:t>
      </w:r>
      <w:bookmarkStart w:id="183" w:name="_pz2nq0l8tf8f" w:colFirst="0" w:colLast="0"/>
      <w:bookmarkStart w:id="184" w:name="_Toc64463415"/>
      <w:bookmarkStart w:id="185" w:name="_Toc64559387"/>
      <w:bookmarkStart w:id="186" w:name="_Toc64559432"/>
      <w:bookmarkStart w:id="187" w:name="_Toc64559980"/>
      <w:bookmarkStart w:id="188" w:name="_Toc64560823"/>
      <w:bookmarkEnd w:id="175"/>
      <w:bookmarkEnd w:id="176"/>
      <w:bookmarkEnd w:id="177"/>
      <w:bookmarkEnd w:id="178"/>
      <w:bookmarkEnd w:id="179"/>
      <w:bookmarkEnd w:id="180"/>
      <w:bookmarkEnd w:id="181"/>
      <w:bookmarkEnd w:id="182"/>
      <w:bookmarkEnd w:id="183"/>
    </w:p>
    <w:p w14:paraId="4934FC78" w14:textId="1953AB9A" w:rsidR="005D515C" w:rsidRPr="006F1E97" w:rsidRDefault="005D515C" w:rsidP="00BC00AE">
      <w:pPr>
        <w:pStyle w:val="Heading3"/>
        <w:keepNext w:val="0"/>
        <w:keepLines w:val="0"/>
        <w:spacing w:before="0" w:after="0" w:line="360" w:lineRule="auto"/>
        <w:contextualSpacing/>
        <w:jc w:val="both"/>
        <w:rPr>
          <w:rFonts w:ascii="Arial" w:hAnsi="Arial" w:cs="Arial"/>
          <w:b w:val="0"/>
          <w:i/>
          <w:color w:val="000000"/>
          <w:sz w:val="24"/>
          <w:szCs w:val="24"/>
        </w:rPr>
      </w:pPr>
      <w:r w:rsidRPr="006F1E97">
        <w:rPr>
          <w:rFonts w:ascii="Arial" w:hAnsi="Arial" w:cs="Arial"/>
          <w:i/>
          <w:color w:val="000000"/>
          <w:sz w:val="24"/>
          <w:szCs w:val="24"/>
        </w:rPr>
        <w:t xml:space="preserve">Differential </w:t>
      </w:r>
      <w:r w:rsidRPr="006F1E97">
        <w:rPr>
          <w:rFonts w:ascii="Arial" w:hAnsi="Arial" w:cs="Arial"/>
          <w:color w:val="000000"/>
          <w:sz w:val="24"/>
          <w:szCs w:val="24"/>
        </w:rPr>
        <w:t>Streptomyces</w:t>
      </w:r>
      <w:r w:rsidRPr="006F1E97">
        <w:rPr>
          <w:rFonts w:ascii="Arial" w:hAnsi="Arial" w:cs="Arial"/>
          <w:i/>
          <w:color w:val="000000"/>
          <w:sz w:val="24"/>
          <w:szCs w:val="24"/>
        </w:rPr>
        <w:t xml:space="preserve"> isolate seedling colonization</w:t>
      </w:r>
      <w:bookmarkEnd w:id="184"/>
      <w:bookmarkEnd w:id="185"/>
      <w:bookmarkEnd w:id="186"/>
      <w:bookmarkEnd w:id="187"/>
      <w:bookmarkEnd w:id="188"/>
    </w:p>
    <w:p w14:paraId="10C658D2" w14:textId="77777777" w:rsidR="005D515C" w:rsidRPr="006F1E97" w:rsidRDefault="005D515C" w:rsidP="005D515C">
      <w:pPr>
        <w:spacing w:line="360" w:lineRule="auto"/>
        <w:ind w:firstLine="720"/>
        <w:contextualSpacing/>
        <w:jc w:val="both"/>
        <w:rPr>
          <w:rFonts w:ascii="Arial" w:hAnsi="Arial" w:cs="Arial"/>
          <w:i/>
        </w:rPr>
      </w:pPr>
      <w:r w:rsidRPr="006F1E97">
        <w:rPr>
          <w:rFonts w:ascii="Arial" w:hAnsi="Arial" w:cs="Arial"/>
          <w:i/>
        </w:rPr>
        <w:t>Streptomyces</w:t>
      </w:r>
      <w:r w:rsidRPr="006F1E97">
        <w:rPr>
          <w:rFonts w:ascii="Arial" w:hAnsi="Arial" w:cs="Arial"/>
        </w:rPr>
        <w:t xml:space="preserve"> colonize the root systems of a variety of plants with several strains able to produce compounds that influence plant health and microbial growth </w:t>
      </w:r>
      <w:hyperlink r:id="rId476">
        <w:r w:rsidRPr="006F1E97">
          <w:rPr>
            <w:rFonts w:ascii="Arial" w:hAnsi="Arial" w:cs="Arial"/>
            <w:color w:val="000000"/>
          </w:rPr>
          <w:t>(7, 17, 48)</w:t>
        </w:r>
      </w:hyperlink>
      <w:r w:rsidRPr="006F1E97">
        <w:rPr>
          <w:rFonts w:ascii="Arial" w:hAnsi="Arial" w:cs="Arial"/>
        </w:rPr>
        <w:t xml:space="preserve">. We hypothesized that different </w:t>
      </w:r>
      <w:r w:rsidRPr="006F1E97">
        <w:rPr>
          <w:rFonts w:ascii="Arial" w:hAnsi="Arial" w:cs="Arial"/>
          <w:i/>
        </w:rPr>
        <w:t xml:space="preserve">Streptomyces </w:t>
      </w:r>
      <w:r w:rsidRPr="006F1E97">
        <w:rPr>
          <w:rFonts w:ascii="Arial" w:hAnsi="Arial" w:cs="Arial"/>
        </w:rPr>
        <w:t>isolates would differentially shape the chemical landscape surrounding root systems by altering plant physiology, and by extension, root microbiome assembly. To test this hypothesis, we performed 1</w:t>
      </w:r>
      <w:r>
        <w:rPr>
          <w:rFonts w:ascii="Arial" w:hAnsi="Arial" w:cs="Arial"/>
        </w:rPr>
        <w:t xml:space="preserve"> </w:t>
      </w:r>
      <w:r w:rsidRPr="006F1E97">
        <w:rPr>
          <w:rFonts w:ascii="Arial" w:hAnsi="Arial" w:cs="Arial"/>
        </w:rPr>
        <w:t>week plant-microbe colonization assays of Arabidopsis</w:t>
      </w:r>
      <w:r w:rsidRPr="006F1E97">
        <w:rPr>
          <w:rFonts w:ascii="Arial" w:hAnsi="Arial" w:cs="Arial"/>
          <w:i/>
        </w:rPr>
        <w:t xml:space="preserve"> </w:t>
      </w:r>
      <w:r w:rsidRPr="006F1E97">
        <w:rPr>
          <w:rFonts w:ascii="Arial" w:hAnsi="Arial" w:cs="Arial"/>
        </w:rPr>
        <w:t xml:space="preserve">seedlings inoculated with each of four </w:t>
      </w:r>
      <w:r w:rsidRPr="006F1E97">
        <w:rPr>
          <w:rFonts w:ascii="Arial" w:hAnsi="Arial" w:cs="Arial"/>
          <w:i/>
        </w:rPr>
        <w:t xml:space="preserve">Streptomyces </w:t>
      </w:r>
      <w:r w:rsidRPr="006F1E97">
        <w:rPr>
          <w:rFonts w:ascii="Arial" w:hAnsi="Arial" w:cs="Arial"/>
        </w:rPr>
        <w:t>strains (i.e.</w:t>
      </w:r>
      <w:r>
        <w:rPr>
          <w:rFonts w:ascii="Arial" w:hAnsi="Arial" w:cs="Arial"/>
        </w:rPr>
        <w:t>,</w:t>
      </w:r>
      <w:r w:rsidRPr="006F1E97">
        <w:rPr>
          <w:rFonts w:ascii="Arial" w:hAnsi="Arial" w:cs="Arial"/>
        </w:rPr>
        <w:t xml:space="preserve"> 299, 303, CL18, and 136) to reveal distinct root morphology (Fig</w:t>
      </w:r>
      <w:r>
        <w:rPr>
          <w:rFonts w:ascii="Arial" w:hAnsi="Arial" w:cs="Arial"/>
        </w:rPr>
        <w:t>ure 3.</w:t>
      </w:r>
      <w:r w:rsidRPr="006F1E97">
        <w:rPr>
          <w:rFonts w:ascii="Arial" w:hAnsi="Arial" w:cs="Arial"/>
        </w:rPr>
        <w:t>1A, B), levels of colonization (Fig</w:t>
      </w:r>
      <w:r>
        <w:rPr>
          <w:rFonts w:ascii="Arial" w:hAnsi="Arial" w:cs="Arial"/>
        </w:rPr>
        <w:t>ure 3.2</w:t>
      </w:r>
      <w:r w:rsidRPr="006F1E97">
        <w:rPr>
          <w:rFonts w:ascii="Arial" w:hAnsi="Arial" w:cs="Arial"/>
        </w:rPr>
        <w:t>A), and root exudate profiles (Fig</w:t>
      </w:r>
      <w:r>
        <w:rPr>
          <w:rFonts w:ascii="Arial" w:hAnsi="Arial" w:cs="Arial"/>
        </w:rPr>
        <w:t>ure 3.2</w:t>
      </w:r>
      <w:r w:rsidRPr="006F1E97">
        <w:rPr>
          <w:rFonts w:ascii="Arial" w:hAnsi="Arial" w:cs="Arial"/>
        </w:rPr>
        <w:t xml:space="preserve">B, 1C, </w:t>
      </w:r>
      <w:r>
        <w:rPr>
          <w:rFonts w:ascii="Arial" w:hAnsi="Arial" w:cs="Arial"/>
        </w:rPr>
        <w:t>3.3</w:t>
      </w:r>
      <w:r w:rsidRPr="006F1E97">
        <w:rPr>
          <w:rFonts w:ascii="Arial" w:hAnsi="Arial" w:cs="Arial"/>
        </w:rPr>
        <w:t xml:space="preserve">A). Our four </w:t>
      </w:r>
      <w:r w:rsidRPr="006F1E97">
        <w:rPr>
          <w:rFonts w:ascii="Arial" w:hAnsi="Arial" w:cs="Arial"/>
          <w:i/>
        </w:rPr>
        <w:t xml:space="preserve">Streptomyces </w:t>
      </w:r>
      <w:r w:rsidRPr="006F1E97">
        <w:rPr>
          <w:rFonts w:ascii="Arial" w:hAnsi="Arial" w:cs="Arial"/>
        </w:rPr>
        <w:t>isolates differentially colonized Arabidopsis</w:t>
      </w:r>
      <w:r w:rsidRPr="006F1E97">
        <w:rPr>
          <w:rFonts w:ascii="Arial" w:hAnsi="Arial" w:cs="Arial"/>
          <w:i/>
        </w:rPr>
        <w:t xml:space="preserve"> </w:t>
      </w:r>
      <w:r w:rsidRPr="006F1E97">
        <w:rPr>
          <w:rFonts w:ascii="Arial" w:hAnsi="Arial" w:cs="Arial"/>
        </w:rPr>
        <w:t xml:space="preserve">when they were the sole seedling inoculant for two weeks on solid medium </w:t>
      </w:r>
      <w:hyperlink r:id="rId477">
        <w:r w:rsidRPr="006F1E97">
          <w:rPr>
            <w:rFonts w:ascii="Arial" w:hAnsi="Arial" w:cs="Arial"/>
            <w:color w:val="000000"/>
          </w:rPr>
          <w:t>(19)</w:t>
        </w:r>
      </w:hyperlink>
      <w:r w:rsidRPr="006F1E97">
        <w:rPr>
          <w:rFonts w:ascii="Arial" w:hAnsi="Arial" w:cs="Arial"/>
        </w:rPr>
        <w:t xml:space="preserve">, as well as when they were all included in a 38-member mixed bacterial community growing in calcined clay in pots for 6-8 weeks </w:t>
      </w:r>
      <w:hyperlink r:id="rId478">
        <w:r w:rsidRPr="006F1E97">
          <w:rPr>
            <w:rFonts w:ascii="Arial" w:hAnsi="Arial" w:cs="Arial"/>
            <w:color w:val="000000"/>
          </w:rPr>
          <w:t>(18)</w:t>
        </w:r>
      </w:hyperlink>
      <w:r w:rsidRPr="006F1E97">
        <w:rPr>
          <w:rFonts w:ascii="Arial" w:hAnsi="Arial" w:cs="Arial"/>
        </w:rPr>
        <w:t>. In these 1-week experiments, we observe similar results to the previous experimental designs, with 299 and 303 colonizing to a significantly higher degree than 136, and CL18 indistinguishable from any of the other isolates (Fig</w:t>
      </w:r>
      <w:r>
        <w:rPr>
          <w:rFonts w:ascii="Arial" w:hAnsi="Arial" w:cs="Arial"/>
        </w:rPr>
        <w:t>ure</w:t>
      </w:r>
      <w:r w:rsidRPr="006F1E97">
        <w:rPr>
          <w:rFonts w:ascii="Arial" w:hAnsi="Arial" w:cs="Arial"/>
        </w:rPr>
        <w:t xml:space="preserve"> </w:t>
      </w:r>
      <w:r>
        <w:rPr>
          <w:rFonts w:ascii="Arial" w:hAnsi="Arial" w:cs="Arial"/>
        </w:rPr>
        <w:t>3.2</w:t>
      </w:r>
      <w:r w:rsidRPr="006F1E97">
        <w:rPr>
          <w:rFonts w:ascii="Arial" w:hAnsi="Arial" w:cs="Arial"/>
        </w:rPr>
        <w:t xml:space="preserve">A). </w:t>
      </w:r>
      <w:r w:rsidRPr="006F1E97">
        <w:rPr>
          <w:rFonts w:ascii="Arial" w:hAnsi="Arial" w:cs="Arial"/>
          <w:i/>
        </w:rPr>
        <w:t xml:space="preserve"> </w:t>
      </w:r>
    </w:p>
    <w:p w14:paraId="244A1FDF" w14:textId="77777777" w:rsidR="005D515C" w:rsidRPr="006F1E97" w:rsidRDefault="005D515C" w:rsidP="005D515C">
      <w:pPr>
        <w:spacing w:line="360" w:lineRule="auto"/>
        <w:contextualSpacing/>
        <w:jc w:val="both"/>
        <w:rPr>
          <w:rFonts w:ascii="Arial" w:hAnsi="Arial" w:cs="Arial"/>
        </w:rPr>
      </w:pPr>
    </w:p>
    <w:p w14:paraId="4AB56E99" w14:textId="77777777" w:rsidR="005D515C" w:rsidRPr="006F1E97" w:rsidRDefault="005D515C" w:rsidP="005D515C">
      <w:pPr>
        <w:spacing w:line="360" w:lineRule="auto"/>
        <w:contextualSpacing/>
        <w:jc w:val="both"/>
        <w:rPr>
          <w:rFonts w:ascii="Arial" w:hAnsi="Arial" w:cs="Arial"/>
          <w:b/>
        </w:rPr>
      </w:pPr>
      <w:r w:rsidRPr="006F1E97">
        <w:rPr>
          <w:rFonts w:ascii="Arial" w:hAnsi="Arial" w:cs="Arial"/>
          <w:b/>
          <w:i/>
        </w:rPr>
        <w:t xml:space="preserve">Predicted and detected metabolites present during </w:t>
      </w:r>
      <w:r w:rsidRPr="006F1E97">
        <w:rPr>
          <w:rFonts w:ascii="Arial" w:hAnsi="Arial" w:cs="Arial"/>
          <w:b/>
        </w:rPr>
        <w:t>Streptomyces</w:t>
      </w:r>
      <w:r w:rsidRPr="006F1E97">
        <w:rPr>
          <w:rFonts w:ascii="Arial" w:hAnsi="Arial" w:cs="Arial"/>
          <w:b/>
          <w:i/>
        </w:rPr>
        <w:t xml:space="preserve"> colonization</w:t>
      </w:r>
    </w:p>
    <w:p w14:paraId="2D60D374" w14:textId="77777777" w:rsidR="005D515C" w:rsidRPr="006F1E97" w:rsidRDefault="005D515C" w:rsidP="005D515C">
      <w:pPr>
        <w:spacing w:line="360" w:lineRule="auto"/>
        <w:ind w:firstLine="720"/>
        <w:contextualSpacing/>
        <w:jc w:val="both"/>
        <w:rPr>
          <w:rFonts w:ascii="Arial" w:hAnsi="Arial" w:cs="Arial"/>
        </w:rPr>
      </w:pPr>
      <w:r w:rsidRPr="006F1E97">
        <w:rPr>
          <w:rFonts w:ascii="Arial" w:hAnsi="Arial" w:cs="Arial"/>
        </w:rPr>
        <w:t xml:space="preserve">Genomic comparisons revealed that </w:t>
      </w:r>
      <w:r w:rsidRPr="006F1E97">
        <w:rPr>
          <w:rFonts w:ascii="Arial" w:hAnsi="Arial" w:cs="Arial"/>
          <w:i/>
        </w:rPr>
        <w:t xml:space="preserve">Streptomyces </w:t>
      </w:r>
      <w:r w:rsidRPr="006F1E97">
        <w:rPr>
          <w:rFonts w:ascii="Arial" w:hAnsi="Arial" w:cs="Arial"/>
        </w:rPr>
        <w:t>strains with higher Arabidopsis colonization</w:t>
      </w:r>
      <w:r w:rsidRPr="006F1E97">
        <w:rPr>
          <w:rFonts w:ascii="Arial" w:hAnsi="Arial" w:cs="Arial"/>
          <w:i/>
        </w:rPr>
        <w:t xml:space="preserve"> (</w:t>
      </w:r>
      <w:r w:rsidRPr="006F1E97">
        <w:rPr>
          <w:rFonts w:ascii="Arial" w:hAnsi="Arial" w:cs="Arial"/>
        </w:rPr>
        <w:t xml:space="preserve">i.e., 299 and 303) have larger genomes and a greater percentage of genes predicted to be involved in biosynthetic gene clusters (BGCs) than those that did not (i.e., CL18 and 136) (Table </w:t>
      </w:r>
      <w:r>
        <w:rPr>
          <w:rFonts w:ascii="Arial" w:hAnsi="Arial" w:cs="Arial"/>
        </w:rPr>
        <w:t>3.2</w:t>
      </w:r>
      <w:r w:rsidRPr="006F1E97">
        <w:rPr>
          <w:rFonts w:ascii="Arial" w:hAnsi="Arial" w:cs="Arial"/>
        </w:rPr>
        <w:t xml:space="preserve">). To explore the metabolic potential of each </w:t>
      </w:r>
      <w:r w:rsidRPr="006F1E97">
        <w:rPr>
          <w:rFonts w:ascii="Arial" w:hAnsi="Arial" w:cs="Arial"/>
          <w:i/>
        </w:rPr>
        <w:t xml:space="preserve">Streptomyces </w:t>
      </w:r>
      <w:r w:rsidRPr="006F1E97">
        <w:rPr>
          <w:rFonts w:ascii="Arial" w:hAnsi="Arial" w:cs="Arial"/>
        </w:rPr>
        <w:t xml:space="preserve">isolate, we performed metabolic modeling and flux balance analysis (FBA) using the DOE </w:t>
      </w:r>
      <w:proofErr w:type="spellStart"/>
      <w:r w:rsidRPr="006F1E97">
        <w:rPr>
          <w:rFonts w:ascii="Arial" w:hAnsi="Arial" w:cs="Arial"/>
        </w:rPr>
        <w:t>KBase</w:t>
      </w:r>
      <w:proofErr w:type="spellEnd"/>
      <w:r w:rsidRPr="006F1E97">
        <w:rPr>
          <w:rFonts w:ascii="Arial" w:hAnsi="Arial" w:cs="Arial"/>
        </w:rPr>
        <w:t xml:space="preserve"> environment. The majority of predicted compounds and reactions in FBAs </w:t>
      </w:r>
      <w:r w:rsidRPr="006F1E97">
        <w:rPr>
          <w:rFonts w:ascii="Arial" w:hAnsi="Arial" w:cs="Arial"/>
        </w:rPr>
        <w:lastRenderedPageBreak/>
        <w:t xml:space="preserve">simulated on MS medium, which was used for colonization experiments, were shared between all 4 </w:t>
      </w:r>
      <w:r w:rsidRPr="006F1E97">
        <w:rPr>
          <w:rFonts w:ascii="Arial" w:hAnsi="Arial" w:cs="Arial"/>
          <w:i/>
        </w:rPr>
        <w:t xml:space="preserve">Streptomyces </w:t>
      </w:r>
      <w:r w:rsidRPr="006F1E97">
        <w:rPr>
          <w:rFonts w:ascii="Arial" w:hAnsi="Arial" w:cs="Arial"/>
        </w:rPr>
        <w:t>isolates (Fig</w:t>
      </w:r>
      <w:r>
        <w:rPr>
          <w:rFonts w:ascii="Arial" w:hAnsi="Arial" w:cs="Arial"/>
        </w:rPr>
        <w:t>ure 3.3</w:t>
      </w:r>
      <w:r w:rsidRPr="006F1E97">
        <w:rPr>
          <w:rFonts w:ascii="Arial" w:hAnsi="Arial" w:cs="Arial"/>
        </w:rPr>
        <w:t>B, C). FBAs for isolates 299 and 303, which consistently colonize Arabidopsis at the highest levels (Fig</w:t>
      </w:r>
      <w:r>
        <w:rPr>
          <w:rFonts w:ascii="Arial" w:hAnsi="Arial" w:cs="Arial"/>
        </w:rPr>
        <w:t>ure 3.2</w:t>
      </w:r>
      <w:r w:rsidRPr="006F1E97">
        <w:rPr>
          <w:rFonts w:ascii="Arial" w:hAnsi="Arial" w:cs="Arial"/>
        </w:rPr>
        <w:t>A), found that only 2-3% of predicted compounds and 6-8% of predicted reactions were uniquely shared by these isolates (Fig</w:t>
      </w:r>
      <w:r>
        <w:rPr>
          <w:rFonts w:ascii="Arial" w:hAnsi="Arial" w:cs="Arial"/>
        </w:rPr>
        <w:t>ure 3.3</w:t>
      </w:r>
      <w:r w:rsidRPr="006F1E97">
        <w:rPr>
          <w:rFonts w:ascii="Arial" w:hAnsi="Arial" w:cs="Arial"/>
        </w:rPr>
        <w:t>B, C).</w:t>
      </w:r>
      <w:r w:rsidRPr="006F1E97">
        <w:rPr>
          <w:rFonts w:ascii="Arial" w:hAnsi="Arial" w:cs="Arial"/>
          <w:b/>
        </w:rPr>
        <w:t xml:space="preserve"> </w:t>
      </w:r>
      <w:r w:rsidRPr="006F1E97">
        <w:rPr>
          <w:rFonts w:ascii="Arial" w:hAnsi="Arial" w:cs="Arial"/>
        </w:rPr>
        <w:t>In order to determine which predicted differential metabolites and reactions might be relevant to our seedling colonization system, we performed metabolomics on roots exudates harvested from inoculated seedlings.</w:t>
      </w:r>
    </w:p>
    <w:p w14:paraId="769CC3E2" w14:textId="77777777" w:rsidR="005D515C" w:rsidRPr="006F1E97" w:rsidRDefault="005D515C" w:rsidP="005D515C">
      <w:pPr>
        <w:spacing w:line="360" w:lineRule="auto"/>
        <w:contextualSpacing/>
        <w:jc w:val="both"/>
        <w:rPr>
          <w:rFonts w:ascii="Arial" w:hAnsi="Arial" w:cs="Arial"/>
          <w:b/>
          <w:i/>
        </w:rPr>
      </w:pPr>
    </w:p>
    <w:p w14:paraId="77139E86" w14:textId="77777777" w:rsidR="005D515C" w:rsidRPr="006F1E97" w:rsidRDefault="005D515C" w:rsidP="005D515C">
      <w:pPr>
        <w:spacing w:line="360" w:lineRule="auto"/>
        <w:ind w:firstLine="720"/>
        <w:contextualSpacing/>
        <w:jc w:val="both"/>
        <w:rPr>
          <w:rFonts w:ascii="Arial" w:hAnsi="Arial" w:cs="Arial"/>
        </w:rPr>
      </w:pPr>
      <w:r w:rsidRPr="006F1E97">
        <w:rPr>
          <w:rFonts w:ascii="Arial" w:hAnsi="Arial" w:cs="Arial"/>
        </w:rPr>
        <w:t xml:space="preserve">To explore differences in root exudation following </w:t>
      </w:r>
      <w:r w:rsidRPr="006F1E97">
        <w:rPr>
          <w:rFonts w:ascii="Arial" w:hAnsi="Arial" w:cs="Arial"/>
          <w:i/>
        </w:rPr>
        <w:t xml:space="preserve">Streptomyces </w:t>
      </w:r>
      <w:r w:rsidRPr="006F1E97">
        <w:rPr>
          <w:rFonts w:ascii="Arial" w:hAnsi="Arial" w:cs="Arial"/>
        </w:rPr>
        <w:t>inoculation, we performed untargeted metabolomics on Arabidopsis</w:t>
      </w:r>
      <w:r w:rsidRPr="006F1E97">
        <w:rPr>
          <w:rFonts w:ascii="Arial" w:hAnsi="Arial" w:cs="Arial"/>
          <w:i/>
        </w:rPr>
        <w:t xml:space="preserve"> </w:t>
      </w:r>
      <w:r w:rsidRPr="006F1E97">
        <w:rPr>
          <w:rFonts w:ascii="Arial" w:hAnsi="Arial" w:cs="Arial"/>
        </w:rPr>
        <w:t>seedlings after 7</w:t>
      </w:r>
      <w:r>
        <w:rPr>
          <w:rFonts w:ascii="Arial" w:hAnsi="Arial" w:cs="Arial"/>
        </w:rPr>
        <w:t xml:space="preserve"> </w:t>
      </w:r>
      <w:r w:rsidRPr="006F1E97">
        <w:rPr>
          <w:rFonts w:ascii="Arial" w:hAnsi="Arial" w:cs="Arial"/>
        </w:rPr>
        <w:t>days of inoculation, as well as uninoculated plants and no plant controls (Fig</w:t>
      </w:r>
      <w:r>
        <w:rPr>
          <w:rFonts w:ascii="Arial" w:hAnsi="Arial" w:cs="Arial"/>
        </w:rPr>
        <w:t>ure3.3</w:t>
      </w:r>
      <w:r w:rsidRPr="006F1E97">
        <w:rPr>
          <w:rFonts w:ascii="Arial" w:hAnsi="Arial" w:cs="Arial"/>
        </w:rPr>
        <w:t>A). Overall, we find that seedlings inoculated with 299 or 303 are distinct from all other seedling samples (Fig</w:t>
      </w:r>
      <w:r>
        <w:rPr>
          <w:rFonts w:ascii="Arial" w:hAnsi="Arial" w:cs="Arial"/>
        </w:rPr>
        <w:t>ure</w:t>
      </w:r>
      <w:r w:rsidRPr="006F1E97">
        <w:rPr>
          <w:rFonts w:ascii="Arial" w:hAnsi="Arial" w:cs="Arial"/>
        </w:rPr>
        <w:t xml:space="preserve"> </w:t>
      </w:r>
      <w:r>
        <w:rPr>
          <w:rFonts w:ascii="Arial" w:hAnsi="Arial" w:cs="Arial"/>
        </w:rPr>
        <w:t>3.2</w:t>
      </w:r>
      <w:r w:rsidRPr="006F1E97">
        <w:rPr>
          <w:rFonts w:ascii="Arial" w:hAnsi="Arial" w:cs="Arial"/>
        </w:rPr>
        <w:t>B), as well as no plant control samples (Fig</w:t>
      </w:r>
      <w:r>
        <w:rPr>
          <w:rFonts w:ascii="Arial" w:hAnsi="Arial" w:cs="Arial"/>
        </w:rPr>
        <w:t>ure</w:t>
      </w:r>
      <w:r w:rsidRPr="006F1E97">
        <w:rPr>
          <w:rFonts w:ascii="Arial" w:hAnsi="Arial" w:cs="Arial"/>
        </w:rPr>
        <w:t xml:space="preserve"> </w:t>
      </w:r>
      <w:r>
        <w:rPr>
          <w:rFonts w:ascii="Arial" w:hAnsi="Arial" w:cs="Arial"/>
        </w:rPr>
        <w:t>3.3</w:t>
      </w:r>
      <w:r w:rsidRPr="006F1E97">
        <w:rPr>
          <w:rFonts w:ascii="Arial" w:hAnsi="Arial" w:cs="Arial"/>
        </w:rPr>
        <w:t>A). Among the total detected metabolites, 104 matched verified compounds in the facility library with 19 verified compounds differing in normalized ion counts between inoculated and uninoculated seedlings (Fig</w:t>
      </w:r>
      <w:r>
        <w:rPr>
          <w:rFonts w:ascii="Arial" w:hAnsi="Arial" w:cs="Arial"/>
        </w:rPr>
        <w:t>ure 3.2</w:t>
      </w:r>
      <w:r w:rsidRPr="006F1E97">
        <w:rPr>
          <w:rFonts w:ascii="Arial" w:hAnsi="Arial" w:cs="Arial"/>
        </w:rPr>
        <w:t>C). Some metabolites appear to decrease with any inoculation, such as glycolate and pyroglutamic acid, (Fig</w:t>
      </w:r>
      <w:r>
        <w:rPr>
          <w:rFonts w:ascii="Arial" w:hAnsi="Arial" w:cs="Arial"/>
        </w:rPr>
        <w:t>ure</w:t>
      </w:r>
      <w:r w:rsidRPr="006F1E97">
        <w:rPr>
          <w:rFonts w:ascii="Arial" w:hAnsi="Arial" w:cs="Arial"/>
        </w:rPr>
        <w:t xml:space="preserve"> </w:t>
      </w:r>
      <w:r>
        <w:rPr>
          <w:rFonts w:ascii="Arial" w:hAnsi="Arial" w:cs="Arial"/>
        </w:rPr>
        <w:t>3.2</w:t>
      </w:r>
      <w:r w:rsidRPr="006F1E97">
        <w:rPr>
          <w:rFonts w:ascii="Arial" w:hAnsi="Arial" w:cs="Arial"/>
        </w:rPr>
        <w:t>C (I)) while allantoin ion counts decreased when 299, 303 or CL18 are inoculated onto seedlings (Fig</w:t>
      </w:r>
      <w:r>
        <w:rPr>
          <w:rFonts w:ascii="Arial" w:hAnsi="Arial" w:cs="Arial"/>
        </w:rPr>
        <w:t>ure 3.2</w:t>
      </w:r>
      <w:r w:rsidRPr="006F1E97">
        <w:rPr>
          <w:rFonts w:ascii="Arial" w:hAnsi="Arial" w:cs="Arial"/>
        </w:rPr>
        <w:t>C (II)). This result is congruent with the predicted compound flux from the metabolic modeling, which predicted that 299, 303, and CL18 could take up and utilize allantoin</w:t>
      </w:r>
      <w:r>
        <w:rPr>
          <w:rFonts w:ascii="Arial" w:hAnsi="Arial" w:cs="Arial"/>
        </w:rPr>
        <w:t>.</w:t>
      </w:r>
      <w:r w:rsidRPr="006F1E97">
        <w:rPr>
          <w:rFonts w:ascii="Arial" w:hAnsi="Arial" w:cs="Arial"/>
        </w:rPr>
        <w:t xml:space="preserve"> </w:t>
      </w:r>
    </w:p>
    <w:p w14:paraId="46B56A66" w14:textId="77777777" w:rsidR="005D515C" w:rsidRPr="006F1E97" w:rsidRDefault="005D515C" w:rsidP="005D515C">
      <w:pPr>
        <w:spacing w:line="360" w:lineRule="auto"/>
        <w:contextualSpacing/>
        <w:jc w:val="both"/>
        <w:rPr>
          <w:rFonts w:ascii="Arial" w:hAnsi="Arial" w:cs="Arial"/>
        </w:rPr>
      </w:pPr>
    </w:p>
    <w:p w14:paraId="38BF9E4D" w14:textId="77777777" w:rsidR="005D515C" w:rsidRPr="006F1E97" w:rsidRDefault="005D515C" w:rsidP="005D515C">
      <w:pPr>
        <w:spacing w:line="360" w:lineRule="auto"/>
        <w:ind w:firstLine="720"/>
        <w:contextualSpacing/>
        <w:jc w:val="both"/>
        <w:rPr>
          <w:rFonts w:ascii="Arial" w:hAnsi="Arial" w:cs="Arial"/>
        </w:rPr>
      </w:pPr>
      <w:r w:rsidRPr="006F1E97">
        <w:rPr>
          <w:rFonts w:ascii="Arial" w:hAnsi="Arial" w:cs="Arial"/>
        </w:rPr>
        <w:t xml:space="preserve">We also observed ion count increases for compounds in inoculated samples. For example, </w:t>
      </w:r>
      <w:proofErr w:type="spellStart"/>
      <w:r w:rsidRPr="006F1E97">
        <w:rPr>
          <w:rFonts w:ascii="Arial" w:hAnsi="Arial" w:cs="Arial"/>
        </w:rPr>
        <w:t>sulfolactate</w:t>
      </w:r>
      <w:proofErr w:type="spellEnd"/>
      <w:r w:rsidRPr="006F1E97">
        <w:rPr>
          <w:rFonts w:ascii="Arial" w:hAnsi="Arial" w:cs="Arial"/>
        </w:rPr>
        <w:t xml:space="preserve"> increases when 299, 303, or CL18 are inoculated onto seedlings (Fig</w:t>
      </w:r>
      <w:r>
        <w:rPr>
          <w:rFonts w:ascii="Arial" w:hAnsi="Arial" w:cs="Arial"/>
        </w:rPr>
        <w:t>ure 3.2</w:t>
      </w:r>
      <w:r w:rsidRPr="006F1E97">
        <w:rPr>
          <w:rFonts w:ascii="Arial" w:hAnsi="Arial" w:cs="Arial"/>
        </w:rPr>
        <w:t>C (III)). There are another two groups of metabolites that increased in seedlings inoculated with 303: 9 are shared when 299 is inoculated onto seedlings (Fig</w:t>
      </w:r>
      <w:r>
        <w:rPr>
          <w:rFonts w:ascii="Arial" w:hAnsi="Arial" w:cs="Arial"/>
        </w:rPr>
        <w:t>ure</w:t>
      </w:r>
      <w:r w:rsidRPr="006F1E97">
        <w:rPr>
          <w:rFonts w:ascii="Arial" w:hAnsi="Arial" w:cs="Arial"/>
        </w:rPr>
        <w:t xml:space="preserve"> </w:t>
      </w:r>
      <w:r>
        <w:rPr>
          <w:rFonts w:ascii="Arial" w:hAnsi="Arial" w:cs="Arial"/>
        </w:rPr>
        <w:t>3.2</w:t>
      </w:r>
      <w:r w:rsidRPr="006F1E97">
        <w:rPr>
          <w:rFonts w:ascii="Arial" w:hAnsi="Arial" w:cs="Arial"/>
        </w:rPr>
        <w:t>C (IV)) and 6 are unique to 303 inoculation (Fig</w:t>
      </w:r>
      <w:r>
        <w:rPr>
          <w:rFonts w:ascii="Arial" w:hAnsi="Arial" w:cs="Arial"/>
        </w:rPr>
        <w:t>ure 3.2</w:t>
      </w:r>
      <w:r w:rsidRPr="006F1E97">
        <w:rPr>
          <w:rFonts w:ascii="Arial" w:hAnsi="Arial" w:cs="Arial"/>
        </w:rPr>
        <w:t>C (V)). Because we fail to detect these differences in the no plant control samples (Fig</w:t>
      </w:r>
      <w:r>
        <w:rPr>
          <w:rFonts w:ascii="Arial" w:hAnsi="Arial" w:cs="Arial"/>
        </w:rPr>
        <w:t>ure</w:t>
      </w:r>
      <w:r w:rsidRPr="006F1E97">
        <w:rPr>
          <w:rFonts w:ascii="Arial" w:hAnsi="Arial" w:cs="Arial"/>
        </w:rPr>
        <w:t xml:space="preserve"> </w:t>
      </w:r>
      <w:r>
        <w:rPr>
          <w:rFonts w:ascii="Arial" w:hAnsi="Arial" w:cs="Arial"/>
        </w:rPr>
        <w:t>3.3</w:t>
      </w:r>
      <w:r w:rsidRPr="006F1E97">
        <w:rPr>
          <w:rFonts w:ascii="Arial" w:hAnsi="Arial" w:cs="Arial"/>
        </w:rPr>
        <w:t xml:space="preserve">A), we predict that the differences we observe in exudates of seedlings inoculated with 299 or 303 require the interaction between these isolates and Arabidopsis. While the majority of the identified compounds did not specifically mimic our metabolic modeling outputs, we hypothesize </w:t>
      </w:r>
      <w:r w:rsidRPr="006F1E97">
        <w:rPr>
          <w:rFonts w:ascii="Arial" w:hAnsi="Arial" w:cs="Arial"/>
        </w:rPr>
        <w:lastRenderedPageBreak/>
        <w:t xml:space="preserve">this is due to modelling gaps, variation between steady-state (i.e., FBA) and dynamic biological systems (i.e., metabolomics). The subset of metabolites with increased normalized ion counts in 299 or 303 inoculated seedlings includes: defense related phytohormones (i.e., salicylate and </w:t>
      </w:r>
      <w:proofErr w:type="spellStart"/>
      <w:r w:rsidRPr="006F1E97">
        <w:rPr>
          <w:rFonts w:ascii="Arial" w:hAnsi="Arial" w:cs="Arial"/>
        </w:rPr>
        <w:t>jasmonate</w:t>
      </w:r>
      <w:proofErr w:type="spellEnd"/>
      <w:r w:rsidRPr="006F1E97">
        <w:rPr>
          <w:rFonts w:ascii="Arial" w:hAnsi="Arial" w:cs="Arial"/>
        </w:rPr>
        <w:t>), multiple compounds involved in glyoxylate metabolism, and indole-3-carboxylate (Fig</w:t>
      </w:r>
      <w:r>
        <w:rPr>
          <w:rFonts w:ascii="Arial" w:hAnsi="Arial" w:cs="Arial"/>
        </w:rPr>
        <w:t>ure 3.2</w:t>
      </w:r>
      <w:r w:rsidRPr="006F1E97">
        <w:rPr>
          <w:rFonts w:ascii="Arial" w:hAnsi="Arial" w:cs="Arial"/>
        </w:rPr>
        <w:t xml:space="preserve">C (IV)). We hypothesized that the increase in defense phytohormones and glyoxylate metabolism are the result of increased seedling colonization and the subsequent interactions driven by these two isolates. Therefore, we decided to further investigate the ability of 299 and 303 to produce indole-3-acetic acid (IAA), a phytohormone, which is also a microbially produced compound associated with increased plant colonization </w:t>
      </w:r>
      <w:hyperlink r:id="rId479">
        <w:r w:rsidRPr="006F1E97">
          <w:rPr>
            <w:rFonts w:ascii="Arial" w:hAnsi="Arial" w:cs="Arial"/>
            <w:color w:val="000000"/>
          </w:rPr>
          <w:t>(49)</w:t>
        </w:r>
      </w:hyperlink>
      <w:r w:rsidRPr="006F1E97">
        <w:rPr>
          <w:rFonts w:ascii="Arial" w:hAnsi="Arial" w:cs="Arial"/>
        </w:rPr>
        <w:t xml:space="preserve"> that can be degraded into the indole-3-carboxylate we detected </w:t>
      </w:r>
      <w:hyperlink r:id="rId480">
        <w:r w:rsidRPr="006F1E97">
          <w:rPr>
            <w:rFonts w:ascii="Arial" w:hAnsi="Arial" w:cs="Arial"/>
            <w:color w:val="000000"/>
          </w:rPr>
          <w:t>(50)</w:t>
        </w:r>
      </w:hyperlink>
      <w:r w:rsidRPr="006F1E97">
        <w:rPr>
          <w:rFonts w:ascii="Arial" w:hAnsi="Arial" w:cs="Arial"/>
        </w:rPr>
        <w:t xml:space="preserve">. </w:t>
      </w:r>
    </w:p>
    <w:p w14:paraId="2A28C23F" w14:textId="77777777" w:rsidR="005D515C" w:rsidRPr="006F1E97" w:rsidRDefault="005D515C" w:rsidP="005D515C">
      <w:pPr>
        <w:spacing w:line="360" w:lineRule="auto"/>
        <w:contextualSpacing/>
        <w:jc w:val="both"/>
        <w:rPr>
          <w:rFonts w:ascii="Arial" w:hAnsi="Arial" w:cs="Arial"/>
        </w:rPr>
      </w:pPr>
    </w:p>
    <w:p w14:paraId="78B0AF4B" w14:textId="77777777" w:rsidR="005D515C" w:rsidRPr="006F1E97" w:rsidRDefault="005D515C" w:rsidP="005D515C">
      <w:pPr>
        <w:spacing w:line="360" w:lineRule="auto"/>
        <w:contextualSpacing/>
        <w:jc w:val="both"/>
        <w:rPr>
          <w:rFonts w:ascii="Arial" w:hAnsi="Arial" w:cs="Arial"/>
          <w:b/>
          <w:i/>
        </w:rPr>
      </w:pPr>
      <w:r w:rsidRPr="006F1E97">
        <w:rPr>
          <w:rFonts w:ascii="Arial" w:hAnsi="Arial" w:cs="Arial"/>
          <w:b/>
          <w:i/>
        </w:rPr>
        <w:t xml:space="preserve">IAA production by </w:t>
      </w:r>
      <w:r w:rsidRPr="006F1E97">
        <w:rPr>
          <w:rFonts w:ascii="Arial" w:hAnsi="Arial" w:cs="Arial"/>
          <w:b/>
        </w:rPr>
        <w:t xml:space="preserve">Streptomyces </w:t>
      </w:r>
      <w:r w:rsidRPr="006F1E97">
        <w:rPr>
          <w:rFonts w:ascii="Arial" w:hAnsi="Arial" w:cs="Arial"/>
          <w:b/>
          <w:i/>
        </w:rPr>
        <w:t>strains 299 and 303</w:t>
      </w:r>
    </w:p>
    <w:p w14:paraId="2D41CA3B" w14:textId="77777777" w:rsidR="005D515C" w:rsidRPr="006F1E97" w:rsidRDefault="005D515C" w:rsidP="005D515C">
      <w:pPr>
        <w:spacing w:line="360" w:lineRule="auto"/>
        <w:ind w:firstLine="720"/>
        <w:contextualSpacing/>
        <w:jc w:val="both"/>
        <w:rPr>
          <w:rFonts w:ascii="Arial" w:hAnsi="Arial" w:cs="Arial"/>
        </w:rPr>
      </w:pPr>
      <w:r w:rsidRPr="006F1E97">
        <w:rPr>
          <w:rFonts w:ascii="Arial" w:hAnsi="Arial" w:cs="Arial"/>
        </w:rPr>
        <w:t>As compared to control uninoculated seedlings and those inoculated with isolate CL18, seedlings grown with 299 and 303 appear to result in more lateral roots and less primary root length (Fig</w:t>
      </w:r>
      <w:r>
        <w:rPr>
          <w:rFonts w:ascii="Arial" w:hAnsi="Arial" w:cs="Arial"/>
        </w:rPr>
        <w:t>ure</w:t>
      </w:r>
      <w:r w:rsidRPr="006F1E97">
        <w:rPr>
          <w:rFonts w:ascii="Arial" w:hAnsi="Arial" w:cs="Arial"/>
        </w:rPr>
        <w:t xml:space="preserve"> </w:t>
      </w:r>
      <w:r>
        <w:rPr>
          <w:rFonts w:ascii="Arial" w:hAnsi="Arial" w:cs="Arial"/>
        </w:rPr>
        <w:t>3.</w:t>
      </w:r>
      <w:r w:rsidRPr="006F1E97">
        <w:rPr>
          <w:rFonts w:ascii="Arial" w:hAnsi="Arial" w:cs="Arial"/>
        </w:rPr>
        <w:t>1A</w:t>
      </w:r>
      <w:r>
        <w:rPr>
          <w:rFonts w:ascii="Arial" w:hAnsi="Arial" w:cs="Arial"/>
        </w:rPr>
        <w:t>, B</w:t>
      </w:r>
      <w:r w:rsidRPr="006F1E97">
        <w:rPr>
          <w:rFonts w:ascii="Arial" w:hAnsi="Arial" w:cs="Arial"/>
        </w:rPr>
        <w:t>). Interestingly, seedlings grown with 136 resulted in primary roots that were longer than those associated with 299 and 303 but had more lateral root growth than those associated with CL18 (Fig</w:t>
      </w:r>
      <w:r>
        <w:rPr>
          <w:rFonts w:ascii="Arial" w:hAnsi="Arial" w:cs="Arial"/>
        </w:rPr>
        <w:t>ure</w:t>
      </w:r>
      <w:r w:rsidRPr="006F1E97">
        <w:rPr>
          <w:rFonts w:ascii="Arial" w:hAnsi="Arial" w:cs="Arial"/>
        </w:rPr>
        <w:t xml:space="preserve"> </w:t>
      </w:r>
      <w:r>
        <w:rPr>
          <w:rFonts w:ascii="Arial" w:hAnsi="Arial" w:cs="Arial"/>
        </w:rPr>
        <w:t>3.</w:t>
      </w:r>
      <w:r w:rsidRPr="006F1E97">
        <w:rPr>
          <w:rFonts w:ascii="Arial" w:hAnsi="Arial" w:cs="Arial"/>
        </w:rPr>
        <w:t xml:space="preserve">1A, B). However, root biomass and </w:t>
      </w:r>
      <w:proofErr w:type="spellStart"/>
      <w:r w:rsidRPr="006F1E97">
        <w:rPr>
          <w:rFonts w:ascii="Arial" w:hAnsi="Arial" w:cs="Arial"/>
        </w:rPr>
        <w:t>phyllosphere</w:t>
      </w:r>
      <w:proofErr w:type="spellEnd"/>
      <w:r w:rsidRPr="006F1E97">
        <w:rPr>
          <w:rFonts w:ascii="Arial" w:hAnsi="Arial" w:cs="Arial"/>
        </w:rPr>
        <w:t xml:space="preserve"> biomass did not significantly differ between control and inoculated plants, even after 8 weeks of growth </w:t>
      </w:r>
      <w:hyperlink r:id="rId481">
        <w:r w:rsidRPr="006F1E97">
          <w:rPr>
            <w:rFonts w:ascii="Arial" w:hAnsi="Arial" w:cs="Arial"/>
            <w:color w:val="000000"/>
          </w:rPr>
          <w:t>(19)</w:t>
        </w:r>
      </w:hyperlink>
      <w:r w:rsidRPr="006F1E97">
        <w:rPr>
          <w:rFonts w:ascii="Arial" w:hAnsi="Arial" w:cs="Arial"/>
        </w:rPr>
        <w:t xml:space="preserve">, suggesting that </w:t>
      </w:r>
      <w:r w:rsidRPr="006F1E97">
        <w:rPr>
          <w:rFonts w:ascii="Arial" w:hAnsi="Arial" w:cs="Arial"/>
          <w:i/>
        </w:rPr>
        <w:t>Streptomyces</w:t>
      </w:r>
      <w:r w:rsidRPr="006F1E97">
        <w:rPr>
          <w:rFonts w:ascii="Arial" w:hAnsi="Arial" w:cs="Arial"/>
        </w:rPr>
        <w:t xml:space="preserve"> strains do not individually influence plant biomass accumulation in the conditions tested. </w:t>
      </w:r>
    </w:p>
    <w:p w14:paraId="4FF8082F" w14:textId="77777777" w:rsidR="005D515C" w:rsidRPr="006F1E97" w:rsidRDefault="005D515C" w:rsidP="005D515C">
      <w:pPr>
        <w:spacing w:line="360" w:lineRule="auto"/>
        <w:contextualSpacing/>
        <w:jc w:val="both"/>
        <w:rPr>
          <w:rFonts w:ascii="Arial" w:hAnsi="Arial" w:cs="Arial"/>
        </w:rPr>
      </w:pPr>
    </w:p>
    <w:p w14:paraId="795EC93D" w14:textId="77777777" w:rsidR="005D515C" w:rsidRPr="006F1E97" w:rsidRDefault="005D515C" w:rsidP="005D515C">
      <w:pPr>
        <w:spacing w:line="360" w:lineRule="auto"/>
        <w:ind w:firstLine="720"/>
        <w:contextualSpacing/>
        <w:jc w:val="both"/>
        <w:rPr>
          <w:rFonts w:ascii="Arial" w:hAnsi="Arial" w:cs="Arial"/>
        </w:rPr>
      </w:pPr>
      <w:r w:rsidRPr="006F1E97">
        <w:rPr>
          <w:rFonts w:ascii="Arial" w:hAnsi="Arial" w:cs="Arial"/>
        </w:rPr>
        <w:t xml:space="preserve">Plant- and microbe-derived auxins increase lateral root growth and inhibit primary root growth </w:t>
      </w:r>
      <w:hyperlink r:id="rId482">
        <w:r w:rsidRPr="006F1E97">
          <w:rPr>
            <w:rFonts w:ascii="Arial" w:hAnsi="Arial" w:cs="Arial"/>
            <w:color w:val="000000"/>
          </w:rPr>
          <w:t>(51)</w:t>
        </w:r>
      </w:hyperlink>
      <w:r w:rsidRPr="006F1E97">
        <w:rPr>
          <w:rFonts w:ascii="Arial" w:hAnsi="Arial" w:cs="Arial"/>
        </w:rPr>
        <w:t xml:space="preserve">. Hence, the phenotype of plants colonized with 299 and 303 appeared to mimic the effects produced by auxin exposure (Figure 1A, B). To determine if our </w:t>
      </w:r>
      <w:r w:rsidRPr="006F1E97">
        <w:rPr>
          <w:rFonts w:ascii="Arial" w:hAnsi="Arial" w:cs="Arial"/>
          <w:i/>
        </w:rPr>
        <w:t xml:space="preserve">Streptomyces </w:t>
      </w:r>
      <w:r w:rsidRPr="006F1E97">
        <w:rPr>
          <w:rFonts w:ascii="Arial" w:hAnsi="Arial" w:cs="Arial"/>
        </w:rPr>
        <w:t xml:space="preserve">strains produce IAA, the colorimetric IAA assay described by </w:t>
      </w:r>
      <w:proofErr w:type="spellStart"/>
      <w:r w:rsidRPr="006F1E97">
        <w:rPr>
          <w:rFonts w:ascii="Arial" w:hAnsi="Arial" w:cs="Arial"/>
        </w:rPr>
        <w:t>Szkop</w:t>
      </w:r>
      <w:proofErr w:type="spellEnd"/>
      <w:r w:rsidRPr="006F1E97">
        <w:rPr>
          <w:rFonts w:ascii="Arial" w:hAnsi="Arial" w:cs="Arial"/>
        </w:rPr>
        <w:t xml:space="preserve"> </w:t>
      </w:r>
      <w:r w:rsidRPr="006F1E97">
        <w:rPr>
          <w:rFonts w:ascii="Arial" w:hAnsi="Arial" w:cs="Arial"/>
          <w:i/>
        </w:rPr>
        <w:t xml:space="preserve">et al. </w:t>
      </w:r>
      <w:hyperlink r:id="rId483">
        <w:r w:rsidRPr="006F1E97">
          <w:rPr>
            <w:rFonts w:ascii="Arial" w:hAnsi="Arial" w:cs="Arial"/>
            <w:i/>
            <w:color w:val="000000"/>
          </w:rPr>
          <w:t>(34)</w:t>
        </w:r>
      </w:hyperlink>
      <w:r w:rsidRPr="006F1E97">
        <w:rPr>
          <w:rFonts w:ascii="Arial" w:hAnsi="Arial" w:cs="Arial"/>
        </w:rPr>
        <w:t xml:space="preserve"> was performed on the supernatant of each isolate grown in liquid media supplemented with tryptophan. Isolate 303 produced significantly more IAA than 299, CL18, and 136, and 299 produced significantly more IAA than CL18 and 136 cultures (Fig</w:t>
      </w:r>
      <w:r>
        <w:rPr>
          <w:rFonts w:ascii="Arial" w:hAnsi="Arial" w:cs="Arial"/>
        </w:rPr>
        <w:t xml:space="preserve">ure </w:t>
      </w:r>
      <w:r w:rsidRPr="006F1E97">
        <w:rPr>
          <w:rFonts w:ascii="Arial" w:hAnsi="Arial" w:cs="Arial"/>
        </w:rPr>
        <w:t xml:space="preserve">1C). Together, these findings suggest 299 and 303 may produce IAA during </w:t>
      </w:r>
      <w:r w:rsidRPr="006F1E97">
        <w:rPr>
          <w:rFonts w:ascii="Arial" w:hAnsi="Arial" w:cs="Arial"/>
        </w:rPr>
        <w:lastRenderedPageBreak/>
        <w:t xml:space="preserve">seedling colonization. To identify additional relevant metabolites that may be present during seedling microbiome assembly, it was necessary to compare the genomes of each </w:t>
      </w:r>
      <w:r w:rsidRPr="006F1E97">
        <w:rPr>
          <w:rFonts w:ascii="Arial" w:hAnsi="Arial" w:cs="Arial"/>
          <w:i/>
        </w:rPr>
        <w:t xml:space="preserve">Streptomyces </w:t>
      </w:r>
      <w:r w:rsidRPr="006F1E97">
        <w:rPr>
          <w:rFonts w:ascii="Arial" w:hAnsi="Arial" w:cs="Arial"/>
        </w:rPr>
        <w:t>isolate.</w:t>
      </w:r>
    </w:p>
    <w:p w14:paraId="445B2504" w14:textId="77777777" w:rsidR="005D515C" w:rsidRPr="006F1E97" w:rsidRDefault="005D515C" w:rsidP="005D515C">
      <w:pPr>
        <w:spacing w:line="360" w:lineRule="auto"/>
        <w:contextualSpacing/>
        <w:jc w:val="both"/>
        <w:rPr>
          <w:rFonts w:ascii="Arial" w:hAnsi="Arial" w:cs="Arial"/>
        </w:rPr>
      </w:pPr>
    </w:p>
    <w:p w14:paraId="77A7EE08" w14:textId="77777777" w:rsidR="005D515C" w:rsidRPr="006F1E97" w:rsidRDefault="005D515C" w:rsidP="005D515C">
      <w:pPr>
        <w:spacing w:line="360" w:lineRule="auto"/>
        <w:contextualSpacing/>
        <w:jc w:val="both"/>
        <w:rPr>
          <w:rFonts w:ascii="Arial" w:hAnsi="Arial" w:cs="Arial"/>
        </w:rPr>
      </w:pPr>
      <w:r w:rsidRPr="006F1E97">
        <w:rPr>
          <w:rFonts w:ascii="Arial" w:hAnsi="Arial" w:cs="Arial"/>
          <w:b/>
          <w:i/>
        </w:rPr>
        <w:t xml:space="preserve">Secondary metabolic profiles of </w:t>
      </w:r>
      <w:r w:rsidRPr="006F1E97">
        <w:rPr>
          <w:rFonts w:ascii="Arial" w:hAnsi="Arial" w:cs="Arial"/>
          <w:b/>
        </w:rPr>
        <w:t>Streptomyces</w:t>
      </w:r>
      <w:r w:rsidRPr="006F1E97">
        <w:rPr>
          <w:rFonts w:ascii="Arial" w:hAnsi="Arial" w:cs="Arial"/>
          <w:b/>
          <w:i/>
        </w:rPr>
        <w:t xml:space="preserve"> reveal differences between isolate potential and antibiosis capability</w:t>
      </w:r>
    </w:p>
    <w:p w14:paraId="0063921C" w14:textId="77777777" w:rsidR="005D515C" w:rsidRPr="006F1E97" w:rsidRDefault="005D515C" w:rsidP="005D515C">
      <w:pPr>
        <w:spacing w:line="360" w:lineRule="auto"/>
        <w:ind w:firstLine="720"/>
        <w:contextualSpacing/>
        <w:jc w:val="both"/>
        <w:rPr>
          <w:rFonts w:ascii="Arial" w:hAnsi="Arial" w:cs="Arial"/>
        </w:rPr>
      </w:pPr>
      <w:r w:rsidRPr="006F1E97">
        <w:rPr>
          <w:rFonts w:ascii="Arial" w:hAnsi="Arial" w:cs="Arial"/>
        </w:rPr>
        <w:t xml:space="preserve">To explore potential </w:t>
      </w:r>
      <w:r w:rsidRPr="006F1E97">
        <w:rPr>
          <w:rFonts w:ascii="Arial" w:hAnsi="Arial" w:cs="Arial"/>
          <w:i/>
        </w:rPr>
        <w:t>Streptomyces</w:t>
      </w:r>
      <w:r w:rsidRPr="006F1E97">
        <w:rPr>
          <w:rFonts w:ascii="Arial" w:hAnsi="Arial" w:cs="Arial"/>
        </w:rPr>
        <w:t xml:space="preserve">-derived compounds, we used </w:t>
      </w:r>
      <w:proofErr w:type="spellStart"/>
      <w:r w:rsidRPr="006F1E97">
        <w:rPr>
          <w:rFonts w:ascii="Arial" w:hAnsi="Arial" w:cs="Arial"/>
        </w:rPr>
        <w:t>antiSMASH</w:t>
      </w:r>
      <w:proofErr w:type="spellEnd"/>
      <w:r w:rsidRPr="006F1E97">
        <w:rPr>
          <w:rFonts w:ascii="Arial" w:hAnsi="Arial" w:cs="Arial"/>
        </w:rPr>
        <w:t xml:space="preserve"> (</w:t>
      </w:r>
      <w:hyperlink r:id="rId484">
        <w:r w:rsidRPr="006F1E97">
          <w:rPr>
            <w:rFonts w:ascii="Arial" w:hAnsi="Arial" w:cs="Arial"/>
            <w:color w:val="000000"/>
          </w:rPr>
          <w:t>(35)</w:t>
        </w:r>
      </w:hyperlink>
      <w:r w:rsidRPr="006F1E97">
        <w:rPr>
          <w:rFonts w:ascii="Arial" w:hAnsi="Arial" w:cs="Arial"/>
        </w:rPr>
        <w:t xml:space="preserve">, v5) to predict the secondary metabolites produced by each isolate. </w:t>
      </w:r>
      <w:r w:rsidRPr="006F1E97">
        <w:rPr>
          <w:rFonts w:ascii="Arial" w:hAnsi="Arial" w:cs="Arial"/>
          <w:i/>
        </w:rPr>
        <w:t xml:space="preserve">Streptomyces </w:t>
      </w:r>
      <w:r w:rsidRPr="006F1E97">
        <w:rPr>
          <w:rFonts w:ascii="Arial" w:hAnsi="Arial" w:cs="Arial"/>
        </w:rPr>
        <w:t>strains with higher levels of seedling colonization, 299 and 303, are predicted to encode 33 and 28 BGCs respectively, while CL18 and 136 are only predicted to encode 14 and 15 BGCs (Fig</w:t>
      </w:r>
      <w:r>
        <w:rPr>
          <w:rFonts w:ascii="Arial" w:hAnsi="Arial" w:cs="Arial"/>
        </w:rPr>
        <w:t>ure</w:t>
      </w:r>
      <w:r w:rsidRPr="006F1E97">
        <w:rPr>
          <w:rFonts w:ascii="Arial" w:hAnsi="Arial" w:cs="Arial"/>
        </w:rPr>
        <w:t xml:space="preserve"> </w:t>
      </w:r>
      <w:r>
        <w:rPr>
          <w:rFonts w:ascii="Arial" w:hAnsi="Arial" w:cs="Arial"/>
        </w:rPr>
        <w:t>3.4</w:t>
      </w:r>
      <w:r w:rsidRPr="006F1E97">
        <w:rPr>
          <w:rFonts w:ascii="Arial" w:hAnsi="Arial" w:cs="Arial"/>
        </w:rPr>
        <w:t xml:space="preserve">A). </w:t>
      </w:r>
      <w:r w:rsidRPr="006F1E97">
        <w:rPr>
          <w:rFonts w:ascii="Arial" w:hAnsi="Arial" w:cs="Arial"/>
          <w:i/>
        </w:rPr>
        <w:t xml:space="preserve">Streptomyces </w:t>
      </w:r>
      <w:r w:rsidRPr="006F1E97">
        <w:rPr>
          <w:rFonts w:ascii="Arial" w:hAnsi="Arial" w:cs="Arial"/>
        </w:rPr>
        <w:t>isolates 299 and 303 were predicted to possess 2 copies of melanin BGCs (Fig</w:t>
      </w:r>
      <w:r>
        <w:rPr>
          <w:rFonts w:ascii="Arial" w:hAnsi="Arial" w:cs="Arial"/>
        </w:rPr>
        <w:t>ure 3.4</w:t>
      </w:r>
      <w:r w:rsidRPr="006F1E97">
        <w:rPr>
          <w:rFonts w:ascii="Arial" w:hAnsi="Arial" w:cs="Arial"/>
        </w:rPr>
        <w:t xml:space="preserve">A), which was previously confirmed </w:t>
      </w:r>
      <w:r w:rsidRPr="006F1E97">
        <w:rPr>
          <w:rFonts w:ascii="Arial" w:hAnsi="Arial" w:cs="Arial"/>
          <w:i/>
        </w:rPr>
        <w:t xml:space="preserve">in vitro </w:t>
      </w:r>
      <w:hyperlink r:id="rId485">
        <w:r w:rsidRPr="006F1E97">
          <w:rPr>
            <w:rFonts w:ascii="Arial" w:hAnsi="Arial" w:cs="Arial"/>
            <w:i/>
            <w:color w:val="000000"/>
          </w:rPr>
          <w:t>(19)</w:t>
        </w:r>
      </w:hyperlink>
      <w:r w:rsidRPr="006F1E97">
        <w:rPr>
          <w:rFonts w:ascii="Arial" w:hAnsi="Arial" w:cs="Arial"/>
        </w:rPr>
        <w:t>. Interestingly, only 303 was predicted to have distinct phenazine clusters (Fig</w:t>
      </w:r>
      <w:r>
        <w:rPr>
          <w:rFonts w:ascii="Arial" w:hAnsi="Arial" w:cs="Arial"/>
        </w:rPr>
        <w:t>ure</w:t>
      </w:r>
      <w:r w:rsidRPr="006F1E97">
        <w:rPr>
          <w:rFonts w:ascii="Arial" w:hAnsi="Arial" w:cs="Arial"/>
        </w:rPr>
        <w:t xml:space="preserve"> </w:t>
      </w:r>
      <w:r>
        <w:rPr>
          <w:rFonts w:ascii="Arial" w:hAnsi="Arial" w:cs="Arial"/>
        </w:rPr>
        <w:t>3.4</w:t>
      </w:r>
      <w:r w:rsidRPr="006F1E97">
        <w:rPr>
          <w:rFonts w:ascii="Arial" w:hAnsi="Arial" w:cs="Arial"/>
        </w:rPr>
        <w:t xml:space="preserve">A), which can mediate antibiosis or antibiotic tolerance </w:t>
      </w:r>
      <w:hyperlink r:id="rId486">
        <w:r w:rsidRPr="006F1E97">
          <w:rPr>
            <w:rFonts w:ascii="Arial" w:hAnsi="Arial" w:cs="Arial"/>
            <w:color w:val="000000"/>
          </w:rPr>
          <w:t>(52)</w:t>
        </w:r>
      </w:hyperlink>
      <w:r w:rsidRPr="006F1E97">
        <w:rPr>
          <w:rFonts w:ascii="Arial" w:hAnsi="Arial" w:cs="Arial"/>
        </w:rPr>
        <w:t xml:space="preserve">. Matches to other previously identified antimicrobial clusters were also present in each </w:t>
      </w:r>
      <w:r w:rsidRPr="006F1E97">
        <w:rPr>
          <w:rFonts w:ascii="Arial" w:hAnsi="Arial" w:cs="Arial"/>
          <w:i/>
        </w:rPr>
        <w:t xml:space="preserve">Streptomyces </w:t>
      </w:r>
      <w:r w:rsidRPr="006F1E97">
        <w:rPr>
          <w:rFonts w:ascii="Arial" w:hAnsi="Arial" w:cs="Arial"/>
        </w:rPr>
        <w:t xml:space="preserve">isolate, suggesting the possibility of antibiosis with other microbes. With the diverse metabolic potential of these four </w:t>
      </w:r>
      <w:r w:rsidRPr="006F1E97">
        <w:rPr>
          <w:rFonts w:ascii="Arial" w:hAnsi="Arial" w:cs="Arial"/>
          <w:i/>
        </w:rPr>
        <w:t>Streptomyces</w:t>
      </w:r>
      <w:r w:rsidRPr="006F1E97">
        <w:rPr>
          <w:rFonts w:ascii="Arial" w:hAnsi="Arial" w:cs="Arial"/>
        </w:rPr>
        <w:t xml:space="preserve"> isolates and predicted products relevant to plant association, we hypothesized that they could shape microbial communities via direct microbial interaction.</w:t>
      </w:r>
    </w:p>
    <w:p w14:paraId="06E8F08D" w14:textId="77777777" w:rsidR="005D515C" w:rsidRPr="006F1E97" w:rsidRDefault="005D515C" w:rsidP="005D515C">
      <w:pPr>
        <w:spacing w:line="360" w:lineRule="auto"/>
        <w:contextualSpacing/>
        <w:jc w:val="both"/>
        <w:rPr>
          <w:rFonts w:ascii="Arial" w:hAnsi="Arial" w:cs="Arial"/>
        </w:rPr>
      </w:pPr>
    </w:p>
    <w:p w14:paraId="3161036D" w14:textId="77777777" w:rsidR="005D515C" w:rsidRPr="006F1E97" w:rsidRDefault="005D515C" w:rsidP="005D515C">
      <w:pPr>
        <w:spacing w:line="360" w:lineRule="auto"/>
        <w:contextualSpacing/>
        <w:jc w:val="both"/>
        <w:rPr>
          <w:rFonts w:ascii="Arial" w:hAnsi="Arial" w:cs="Arial"/>
          <w:b/>
          <w:i/>
        </w:rPr>
      </w:pPr>
      <w:r w:rsidRPr="006F1E97">
        <w:rPr>
          <w:rFonts w:ascii="Arial" w:hAnsi="Arial" w:cs="Arial"/>
          <w:b/>
          <w:i/>
        </w:rPr>
        <w:t xml:space="preserve">In vitro co-culturing suggests </w:t>
      </w:r>
      <w:r w:rsidRPr="006F1E97">
        <w:rPr>
          <w:rFonts w:ascii="Arial" w:hAnsi="Arial" w:cs="Arial"/>
          <w:b/>
        </w:rPr>
        <w:t>Streptomyces</w:t>
      </w:r>
      <w:r w:rsidRPr="006F1E97">
        <w:rPr>
          <w:rFonts w:ascii="Arial" w:hAnsi="Arial" w:cs="Arial"/>
          <w:b/>
          <w:i/>
        </w:rPr>
        <w:t xml:space="preserve"> strains influence and are influenced by other microbes directly</w:t>
      </w:r>
    </w:p>
    <w:p w14:paraId="71CD4946" w14:textId="77777777" w:rsidR="005D515C" w:rsidRPr="006F1E97" w:rsidRDefault="005D515C" w:rsidP="005D515C">
      <w:pPr>
        <w:spacing w:line="360" w:lineRule="auto"/>
        <w:ind w:firstLine="720"/>
        <w:contextualSpacing/>
        <w:jc w:val="both"/>
        <w:rPr>
          <w:rFonts w:ascii="Arial" w:hAnsi="Arial" w:cs="Arial"/>
        </w:rPr>
      </w:pPr>
      <w:r w:rsidRPr="006F1E97">
        <w:rPr>
          <w:rFonts w:ascii="Arial" w:hAnsi="Arial" w:cs="Arial"/>
        </w:rPr>
        <w:t xml:space="preserve">To determine if </w:t>
      </w:r>
      <w:r w:rsidRPr="006F1E97">
        <w:rPr>
          <w:rFonts w:ascii="Arial" w:hAnsi="Arial" w:cs="Arial"/>
          <w:i/>
        </w:rPr>
        <w:t xml:space="preserve">Streptomyces </w:t>
      </w:r>
      <w:r w:rsidRPr="006F1E97">
        <w:rPr>
          <w:rFonts w:ascii="Arial" w:hAnsi="Arial" w:cs="Arial"/>
        </w:rPr>
        <w:t xml:space="preserve">might influence the growth of bacteria from the other dominant plant colonizing phyla (i.e. Bacteroidetes, Firmicutes, and Proteobacteria), we co-cultured our four </w:t>
      </w:r>
      <w:r w:rsidRPr="006F1E97">
        <w:rPr>
          <w:rFonts w:ascii="Arial" w:hAnsi="Arial" w:cs="Arial"/>
          <w:i/>
        </w:rPr>
        <w:t xml:space="preserve">Streptomyces </w:t>
      </w:r>
      <w:r w:rsidRPr="006F1E97">
        <w:rPr>
          <w:rFonts w:ascii="Arial" w:hAnsi="Arial" w:cs="Arial"/>
        </w:rPr>
        <w:t>strains on 3 different agar types with 6 genome-sequenced bacterial isolates previously included in Arabidopsis colonization studies (</w:t>
      </w:r>
      <w:hyperlink r:id="rId487">
        <w:r w:rsidRPr="006F1E97">
          <w:rPr>
            <w:rFonts w:ascii="Arial" w:hAnsi="Arial" w:cs="Arial"/>
            <w:color w:val="000000"/>
          </w:rPr>
          <w:t>(18, 37)</w:t>
        </w:r>
      </w:hyperlink>
      <w:r w:rsidRPr="006F1E97">
        <w:rPr>
          <w:rFonts w:ascii="Arial" w:hAnsi="Arial" w:cs="Arial"/>
        </w:rPr>
        <w:t xml:space="preserve">; Table </w:t>
      </w:r>
      <w:r>
        <w:rPr>
          <w:rFonts w:ascii="Arial" w:hAnsi="Arial" w:cs="Arial"/>
        </w:rPr>
        <w:t>3.2</w:t>
      </w:r>
      <w:r w:rsidRPr="006F1E97">
        <w:rPr>
          <w:rFonts w:ascii="Arial" w:hAnsi="Arial" w:cs="Arial"/>
        </w:rPr>
        <w:t xml:space="preserve">, </w:t>
      </w:r>
      <w:r>
        <w:rPr>
          <w:rFonts w:ascii="Arial" w:hAnsi="Arial" w:cs="Arial"/>
        </w:rPr>
        <w:t>3.3</w:t>
      </w:r>
      <w:r w:rsidRPr="006F1E97">
        <w:rPr>
          <w:rFonts w:ascii="Arial" w:hAnsi="Arial" w:cs="Arial"/>
        </w:rPr>
        <w:t>). Using perpendicular culture spots, isolates were grown 1cm apart from each other to limit the effect of nutrient acquisition and growth rate as the sole cause of observable interactions. While 303 and CL18 each inhibited four of the six tested bacterial strains, 299 only inhibited two, and 136 inhibited none (Fig</w:t>
      </w:r>
      <w:r>
        <w:rPr>
          <w:rFonts w:ascii="Arial" w:hAnsi="Arial" w:cs="Arial"/>
        </w:rPr>
        <w:t>ure</w:t>
      </w:r>
      <w:r w:rsidRPr="006F1E97">
        <w:rPr>
          <w:rFonts w:ascii="Arial" w:hAnsi="Arial" w:cs="Arial"/>
        </w:rPr>
        <w:t xml:space="preserve"> </w:t>
      </w:r>
      <w:r>
        <w:rPr>
          <w:rFonts w:ascii="Arial" w:hAnsi="Arial" w:cs="Arial"/>
        </w:rPr>
        <w:t>3.4</w:t>
      </w:r>
      <w:r w:rsidRPr="006F1E97">
        <w:rPr>
          <w:rFonts w:ascii="Arial" w:hAnsi="Arial" w:cs="Arial"/>
        </w:rPr>
        <w:t xml:space="preserve">B). Isolates </w:t>
      </w:r>
      <w:r w:rsidRPr="006F1E97">
        <w:rPr>
          <w:rFonts w:ascii="Arial" w:hAnsi="Arial" w:cs="Arial"/>
        </w:rPr>
        <w:lastRenderedPageBreak/>
        <w:t xml:space="preserve">299, 303, and CL18 each inhibited the growth of proteobacterial strains </w:t>
      </w:r>
      <w:r w:rsidRPr="006F1E97">
        <w:rPr>
          <w:rFonts w:ascii="Arial" w:hAnsi="Arial" w:cs="Arial"/>
          <w:i/>
        </w:rPr>
        <w:t xml:space="preserve">Rhizobium </w:t>
      </w:r>
      <w:r w:rsidRPr="006F1E97">
        <w:rPr>
          <w:rFonts w:ascii="Arial" w:hAnsi="Arial" w:cs="Arial"/>
        </w:rPr>
        <w:t xml:space="preserve">sp. 2 and </w:t>
      </w:r>
      <w:proofErr w:type="spellStart"/>
      <w:r w:rsidRPr="006F1E97">
        <w:rPr>
          <w:rFonts w:ascii="Arial" w:hAnsi="Arial" w:cs="Arial"/>
          <w:i/>
        </w:rPr>
        <w:t>Burkholderia</w:t>
      </w:r>
      <w:proofErr w:type="spellEnd"/>
      <w:r w:rsidRPr="006F1E97">
        <w:rPr>
          <w:rFonts w:ascii="Arial" w:hAnsi="Arial" w:cs="Arial"/>
          <w:i/>
        </w:rPr>
        <w:t xml:space="preserve"> </w:t>
      </w:r>
      <w:r w:rsidRPr="006F1E97">
        <w:rPr>
          <w:rFonts w:ascii="Arial" w:hAnsi="Arial" w:cs="Arial"/>
        </w:rPr>
        <w:t xml:space="preserve">sp. CL11. Isolates 303 and CL18 each inhibited the growth of Bacteroidetes member </w:t>
      </w:r>
      <w:r w:rsidRPr="006F1E97">
        <w:rPr>
          <w:rFonts w:ascii="Arial" w:hAnsi="Arial" w:cs="Arial"/>
          <w:i/>
        </w:rPr>
        <w:t xml:space="preserve">Flavobacterium </w:t>
      </w:r>
      <w:r w:rsidRPr="006F1E97">
        <w:rPr>
          <w:rFonts w:ascii="Arial" w:hAnsi="Arial" w:cs="Arial"/>
        </w:rPr>
        <w:t xml:space="preserve">sp. 40 and Proteobacteria </w:t>
      </w:r>
      <w:proofErr w:type="spellStart"/>
      <w:r w:rsidRPr="006F1E97">
        <w:rPr>
          <w:rFonts w:ascii="Arial" w:hAnsi="Arial" w:cs="Arial"/>
          <w:i/>
        </w:rPr>
        <w:t>Brevundimonas</w:t>
      </w:r>
      <w:proofErr w:type="spellEnd"/>
      <w:r w:rsidRPr="006F1E97">
        <w:rPr>
          <w:rFonts w:ascii="Arial" w:hAnsi="Arial" w:cs="Arial"/>
          <w:i/>
        </w:rPr>
        <w:t xml:space="preserve"> </w:t>
      </w:r>
      <w:r w:rsidRPr="006F1E97">
        <w:rPr>
          <w:rFonts w:ascii="Arial" w:hAnsi="Arial" w:cs="Arial"/>
        </w:rPr>
        <w:t>sp. 374. Interestingly, 299 and 136 each promoted the growth of strain 374 (Fig</w:t>
      </w:r>
      <w:r>
        <w:rPr>
          <w:rFonts w:ascii="Arial" w:hAnsi="Arial" w:cs="Arial"/>
        </w:rPr>
        <w:t>ure 3.4</w:t>
      </w:r>
      <w:r w:rsidRPr="006F1E97">
        <w:rPr>
          <w:rFonts w:ascii="Arial" w:hAnsi="Arial" w:cs="Arial"/>
        </w:rPr>
        <w:t xml:space="preserve">B). Therefore, these </w:t>
      </w:r>
      <w:r w:rsidRPr="006F1E97">
        <w:rPr>
          <w:rFonts w:ascii="Arial" w:hAnsi="Arial" w:cs="Arial"/>
          <w:i/>
        </w:rPr>
        <w:t xml:space="preserve">in vitro </w:t>
      </w:r>
      <w:r w:rsidRPr="006F1E97">
        <w:rPr>
          <w:rFonts w:ascii="Arial" w:hAnsi="Arial" w:cs="Arial"/>
        </w:rPr>
        <w:t xml:space="preserve">co-culture assays demonstrated that these four </w:t>
      </w:r>
      <w:r w:rsidRPr="006F1E97">
        <w:rPr>
          <w:rFonts w:ascii="Arial" w:hAnsi="Arial" w:cs="Arial"/>
          <w:i/>
        </w:rPr>
        <w:t xml:space="preserve">Streptomyces </w:t>
      </w:r>
      <w:r w:rsidRPr="006F1E97">
        <w:rPr>
          <w:rFonts w:ascii="Arial" w:hAnsi="Arial" w:cs="Arial"/>
        </w:rPr>
        <w:t>isolates were capable of predicted antibiosis, but also growth promotion of particular non-</w:t>
      </w:r>
      <w:r w:rsidRPr="006F1E97">
        <w:rPr>
          <w:rFonts w:ascii="Arial" w:hAnsi="Arial" w:cs="Arial"/>
          <w:i/>
        </w:rPr>
        <w:t xml:space="preserve">Streptomyces </w:t>
      </w:r>
      <w:r w:rsidRPr="006F1E97">
        <w:rPr>
          <w:rFonts w:ascii="Arial" w:hAnsi="Arial" w:cs="Arial"/>
        </w:rPr>
        <w:t>strains.</w:t>
      </w:r>
    </w:p>
    <w:p w14:paraId="6B80E778" w14:textId="77777777" w:rsidR="005D515C" w:rsidRPr="006F1E97" w:rsidRDefault="005D515C" w:rsidP="005D515C">
      <w:pPr>
        <w:spacing w:line="360" w:lineRule="auto"/>
        <w:contextualSpacing/>
        <w:jc w:val="both"/>
        <w:rPr>
          <w:rFonts w:ascii="Arial" w:hAnsi="Arial" w:cs="Arial"/>
        </w:rPr>
      </w:pPr>
    </w:p>
    <w:p w14:paraId="4B3CD184" w14:textId="77777777" w:rsidR="005D515C" w:rsidRPr="006F1E97" w:rsidRDefault="005D515C" w:rsidP="005D515C">
      <w:pPr>
        <w:spacing w:line="360" w:lineRule="auto"/>
        <w:ind w:firstLine="720"/>
        <w:contextualSpacing/>
        <w:jc w:val="both"/>
        <w:rPr>
          <w:rFonts w:ascii="Arial" w:hAnsi="Arial" w:cs="Arial"/>
        </w:rPr>
      </w:pPr>
      <w:r w:rsidRPr="006F1E97">
        <w:rPr>
          <w:rFonts w:ascii="Arial" w:hAnsi="Arial" w:cs="Arial"/>
        </w:rPr>
        <w:t>Among the</w:t>
      </w:r>
      <w:r w:rsidRPr="006F1E97">
        <w:rPr>
          <w:rFonts w:ascii="Arial" w:hAnsi="Arial" w:cs="Arial"/>
          <w:i/>
        </w:rPr>
        <w:t xml:space="preserve"> </w:t>
      </w:r>
      <w:r w:rsidRPr="006F1E97">
        <w:rPr>
          <w:rFonts w:ascii="Arial" w:hAnsi="Arial" w:cs="Arial"/>
        </w:rPr>
        <w:t>non-</w:t>
      </w:r>
      <w:r w:rsidRPr="006F1E97">
        <w:rPr>
          <w:rFonts w:ascii="Arial" w:hAnsi="Arial" w:cs="Arial"/>
          <w:i/>
        </w:rPr>
        <w:t xml:space="preserve">Streptomyces </w:t>
      </w:r>
      <w:r w:rsidRPr="006F1E97">
        <w:rPr>
          <w:rFonts w:ascii="Arial" w:hAnsi="Arial" w:cs="Arial"/>
        </w:rPr>
        <w:t xml:space="preserve">strains, </w:t>
      </w:r>
      <w:proofErr w:type="spellStart"/>
      <w:r w:rsidRPr="006F1E97">
        <w:rPr>
          <w:rFonts w:ascii="Arial" w:hAnsi="Arial" w:cs="Arial"/>
          <w:i/>
        </w:rPr>
        <w:t>Paenibacillus</w:t>
      </w:r>
      <w:proofErr w:type="spellEnd"/>
      <w:r w:rsidRPr="006F1E97">
        <w:rPr>
          <w:rFonts w:ascii="Arial" w:hAnsi="Arial" w:cs="Arial"/>
          <w:i/>
        </w:rPr>
        <w:t xml:space="preserve"> </w:t>
      </w:r>
      <w:r w:rsidRPr="006F1E97">
        <w:rPr>
          <w:rFonts w:ascii="Arial" w:hAnsi="Arial" w:cs="Arial"/>
        </w:rPr>
        <w:t xml:space="preserve">sp. 181 and </w:t>
      </w:r>
      <w:r w:rsidRPr="006F1E97">
        <w:rPr>
          <w:rFonts w:ascii="Arial" w:hAnsi="Arial" w:cs="Arial"/>
          <w:i/>
        </w:rPr>
        <w:t xml:space="preserve">Pseudomonas </w:t>
      </w:r>
      <w:r w:rsidRPr="006F1E97">
        <w:rPr>
          <w:rFonts w:ascii="Arial" w:hAnsi="Arial" w:cs="Arial"/>
        </w:rPr>
        <w:t xml:space="preserve">sp. 50 inhibited the growth of the most isolates, including all 4 </w:t>
      </w:r>
      <w:r w:rsidRPr="006F1E97">
        <w:rPr>
          <w:rFonts w:ascii="Arial" w:hAnsi="Arial" w:cs="Arial"/>
          <w:i/>
        </w:rPr>
        <w:t xml:space="preserve">Streptomyces </w:t>
      </w:r>
      <w:r w:rsidRPr="006F1E97">
        <w:rPr>
          <w:rFonts w:ascii="Arial" w:hAnsi="Arial" w:cs="Arial"/>
        </w:rPr>
        <w:t>isolates (Fig</w:t>
      </w:r>
      <w:r>
        <w:rPr>
          <w:rFonts w:ascii="Arial" w:hAnsi="Arial" w:cs="Arial"/>
        </w:rPr>
        <w:t>ure</w:t>
      </w:r>
      <w:r w:rsidRPr="006F1E97">
        <w:rPr>
          <w:rFonts w:ascii="Arial" w:hAnsi="Arial" w:cs="Arial"/>
        </w:rPr>
        <w:t xml:space="preserve"> </w:t>
      </w:r>
      <w:r>
        <w:rPr>
          <w:rFonts w:ascii="Arial" w:hAnsi="Arial" w:cs="Arial"/>
        </w:rPr>
        <w:t>3.4</w:t>
      </w:r>
      <w:r w:rsidRPr="006F1E97">
        <w:rPr>
          <w:rFonts w:ascii="Arial" w:hAnsi="Arial" w:cs="Arial"/>
        </w:rPr>
        <w:t>B). When we compared the genomes and biosynthetic potential of these 6 non-</w:t>
      </w:r>
      <w:r w:rsidRPr="006F1E97">
        <w:rPr>
          <w:rFonts w:ascii="Arial" w:hAnsi="Arial" w:cs="Arial"/>
          <w:i/>
        </w:rPr>
        <w:t>Streptomyces</w:t>
      </w:r>
      <w:r w:rsidRPr="006F1E97">
        <w:rPr>
          <w:rFonts w:ascii="Arial" w:hAnsi="Arial" w:cs="Arial"/>
        </w:rPr>
        <w:t xml:space="preserve"> isolates, 181 had 25 BGCs and 50 had 13 BGCs (Fig</w:t>
      </w:r>
      <w:r>
        <w:rPr>
          <w:rFonts w:ascii="Arial" w:hAnsi="Arial" w:cs="Arial"/>
        </w:rPr>
        <w:t>ure</w:t>
      </w:r>
      <w:r w:rsidRPr="006F1E97">
        <w:rPr>
          <w:rFonts w:ascii="Arial" w:hAnsi="Arial" w:cs="Arial"/>
        </w:rPr>
        <w:t xml:space="preserve"> </w:t>
      </w:r>
      <w:r>
        <w:rPr>
          <w:rFonts w:ascii="Arial" w:hAnsi="Arial" w:cs="Arial"/>
        </w:rPr>
        <w:t>3.4</w:t>
      </w:r>
      <w:r w:rsidRPr="006F1E97">
        <w:rPr>
          <w:rFonts w:ascii="Arial" w:hAnsi="Arial" w:cs="Arial"/>
        </w:rPr>
        <w:t xml:space="preserve">A). </w:t>
      </w:r>
      <w:proofErr w:type="spellStart"/>
      <w:r w:rsidRPr="006F1E97">
        <w:rPr>
          <w:rFonts w:ascii="Arial" w:hAnsi="Arial" w:cs="Arial"/>
          <w:i/>
        </w:rPr>
        <w:t>Burkholderia</w:t>
      </w:r>
      <w:proofErr w:type="spellEnd"/>
      <w:r w:rsidRPr="006F1E97">
        <w:rPr>
          <w:rFonts w:ascii="Arial" w:hAnsi="Arial" w:cs="Arial"/>
          <w:i/>
        </w:rPr>
        <w:t xml:space="preserve"> sp. </w:t>
      </w:r>
      <w:r w:rsidRPr="006F1E97">
        <w:rPr>
          <w:rFonts w:ascii="Arial" w:hAnsi="Arial" w:cs="Arial"/>
        </w:rPr>
        <w:t>CL11 also had 13 BGCs (Fig</w:t>
      </w:r>
      <w:r>
        <w:rPr>
          <w:rFonts w:ascii="Arial" w:hAnsi="Arial" w:cs="Arial"/>
        </w:rPr>
        <w:t>ure</w:t>
      </w:r>
      <w:r w:rsidRPr="006F1E97">
        <w:rPr>
          <w:rFonts w:ascii="Arial" w:hAnsi="Arial" w:cs="Arial"/>
        </w:rPr>
        <w:t xml:space="preserve"> </w:t>
      </w:r>
      <w:r>
        <w:rPr>
          <w:rFonts w:ascii="Arial" w:hAnsi="Arial" w:cs="Arial"/>
        </w:rPr>
        <w:t>3.4</w:t>
      </w:r>
      <w:r w:rsidRPr="006F1E97">
        <w:rPr>
          <w:rFonts w:ascii="Arial" w:hAnsi="Arial" w:cs="Arial"/>
        </w:rPr>
        <w:t xml:space="preserve">A), but it only inhibited the growth of </w:t>
      </w:r>
      <w:r w:rsidRPr="006F1E97">
        <w:rPr>
          <w:rFonts w:ascii="Arial" w:hAnsi="Arial" w:cs="Arial"/>
          <w:i/>
        </w:rPr>
        <w:t xml:space="preserve">Streptomyces </w:t>
      </w:r>
      <w:r w:rsidRPr="006F1E97">
        <w:rPr>
          <w:rFonts w:ascii="Arial" w:hAnsi="Arial" w:cs="Arial"/>
        </w:rPr>
        <w:t>sp. CL18 (Fig</w:t>
      </w:r>
      <w:r>
        <w:rPr>
          <w:rFonts w:ascii="Arial" w:hAnsi="Arial" w:cs="Arial"/>
        </w:rPr>
        <w:t>ure</w:t>
      </w:r>
      <w:r w:rsidRPr="006F1E97">
        <w:rPr>
          <w:rFonts w:ascii="Arial" w:hAnsi="Arial" w:cs="Arial"/>
        </w:rPr>
        <w:t xml:space="preserve"> </w:t>
      </w:r>
      <w:r>
        <w:rPr>
          <w:rFonts w:ascii="Arial" w:hAnsi="Arial" w:cs="Arial"/>
        </w:rPr>
        <w:t>3.4</w:t>
      </w:r>
      <w:r w:rsidRPr="006F1E97">
        <w:rPr>
          <w:rFonts w:ascii="Arial" w:hAnsi="Arial" w:cs="Arial"/>
        </w:rPr>
        <w:t xml:space="preserve">B). </w:t>
      </w:r>
      <w:proofErr w:type="spellStart"/>
      <w:r w:rsidRPr="006F1E97">
        <w:rPr>
          <w:rFonts w:ascii="Arial" w:hAnsi="Arial" w:cs="Arial"/>
          <w:i/>
        </w:rPr>
        <w:t>Brevundimonas</w:t>
      </w:r>
      <w:proofErr w:type="spellEnd"/>
      <w:r w:rsidRPr="006F1E97">
        <w:rPr>
          <w:rFonts w:ascii="Arial" w:hAnsi="Arial" w:cs="Arial"/>
          <w:i/>
        </w:rPr>
        <w:t xml:space="preserve"> </w:t>
      </w:r>
      <w:r w:rsidRPr="006F1E97">
        <w:rPr>
          <w:rFonts w:ascii="Arial" w:hAnsi="Arial" w:cs="Arial"/>
        </w:rPr>
        <w:t>sp. 374, which is only predicted to encode a bacteriocin and a terpene (Fig</w:t>
      </w:r>
      <w:r>
        <w:rPr>
          <w:rFonts w:ascii="Arial" w:hAnsi="Arial" w:cs="Arial"/>
        </w:rPr>
        <w:t>ure</w:t>
      </w:r>
      <w:r w:rsidRPr="006F1E97">
        <w:rPr>
          <w:rFonts w:ascii="Arial" w:hAnsi="Arial" w:cs="Arial"/>
        </w:rPr>
        <w:t xml:space="preserve"> </w:t>
      </w:r>
      <w:r>
        <w:rPr>
          <w:rFonts w:ascii="Arial" w:hAnsi="Arial" w:cs="Arial"/>
        </w:rPr>
        <w:t>3.4</w:t>
      </w:r>
      <w:r w:rsidRPr="006F1E97">
        <w:rPr>
          <w:rFonts w:ascii="Arial" w:hAnsi="Arial" w:cs="Arial"/>
        </w:rPr>
        <w:t xml:space="preserve">A), was able to inhibit the growth of the </w:t>
      </w:r>
      <w:proofErr w:type="spellStart"/>
      <w:r w:rsidRPr="006F1E97">
        <w:rPr>
          <w:rFonts w:ascii="Arial" w:hAnsi="Arial" w:cs="Arial"/>
        </w:rPr>
        <w:t>Bacteriodetes</w:t>
      </w:r>
      <w:proofErr w:type="spellEnd"/>
      <w:r w:rsidRPr="006F1E97">
        <w:rPr>
          <w:rFonts w:ascii="Arial" w:hAnsi="Arial" w:cs="Arial"/>
        </w:rPr>
        <w:t xml:space="preserve"> isolate </w:t>
      </w:r>
      <w:r w:rsidRPr="006F1E97">
        <w:rPr>
          <w:rFonts w:ascii="Arial" w:hAnsi="Arial" w:cs="Arial"/>
          <w:i/>
        </w:rPr>
        <w:t xml:space="preserve">Flavobacterium </w:t>
      </w:r>
      <w:r w:rsidRPr="006F1E97">
        <w:rPr>
          <w:rFonts w:ascii="Arial" w:hAnsi="Arial" w:cs="Arial"/>
        </w:rPr>
        <w:t>sp. 40 (Fig</w:t>
      </w:r>
      <w:r>
        <w:rPr>
          <w:rFonts w:ascii="Arial" w:hAnsi="Arial" w:cs="Arial"/>
        </w:rPr>
        <w:t>ure</w:t>
      </w:r>
      <w:r w:rsidRPr="006F1E97">
        <w:rPr>
          <w:rFonts w:ascii="Arial" w:hAnsi="Arial" w:cs="Arial"/>
        </w:rPr>
        <w:t xml:space="preserve"> </w:t>
      </w:r>
      <w:r>
        <w:rPr>
          <w:rFonts w:ascii="Arial" w:hAnsi="Arial" w:cs="Arial"/>
        </w:rPr>
        <w:t>3.4</w:t>
      </w:r>
      <w:r w:rsidRPr="006F1E97">
        <w:rPr>
          <w:rFonts w:ascii="Arial" w:hAnsi="Arial" w:cs="Arial"/>
        </w:rPr>
        <w:t xml:space="preserve">B). Finally, although </w:t>
      </w:r>
      <w:r w:rsidRPr="006F1E97">
        <w:rPr>
          <w:rFonts w:ascii="Arial" w:hAnsi="Arial" w:cs="Arial"/>
          <w:i/>
        </w:rPr>
        <w:t xml:space="preserve">Rhizobium sp. </w:t>
      </w:r>
      <w:r w:rsidRPr="006F1E97">
        <w:rPr>
          <w:rFonts w:ascii="Arial" w:hAnsi="Arial" w:cs="Arial"/>
        </w:rPr>
        <w:t>2 is predicted to encode 6 BGCs (Fig</w:t>
      </w:r>
      <w:r>
        <w:rPr>
          <w:rFonts w:ascii="Arial" w:hAnsi="Arial" w:cs="Arial"/>
        </w:rPr>
        <w:t>ure</w:t>
      </w:r>
      <w:r w:rsidRPr="006F1E97">
        <w:rPr>
          <w:rFonts w:ascii="Arial" w:hAnsi="Arial" w:cs="Arial"/>
        </w:rPr>
        <w:t xml:space="preserve"> </w:t>
      </w:r>
      <w:r>
        <w:rPr>
          <w:rFonts w:ascii="Arial" w:hAnsi="Arial" w:cs="Arial"/>
        </w:rPr>
        <w:t>3.4</w:t>
      </w:r>
      <w:r w:rsidRPr="006F1E97">
        <w:rPr>
          <w:rFonts w:ascii="Arial" w:hAnsi="Arial" w:cs="Arial"/>
        </w:rPr>
        <w:t xml:space="preserve">A), it did not instigate growth alterations for any of the other </w:t>
      </w:r>
      <w:proofErr w:type="gramStart"/>
      <w:r w:rsidRPr="006F1E97">
        <w:rPr>
          <w:rFonts w:ascii="Arial" w:hAnsi="Arial" w:cs="Arial"/>
        </w:rPr>
        <w:t>strains</w:t>
      </w:r>
      <w:proofErr w:type="gramEnd"/>
      <w:r w:rsidRPr="006F1E97">
        <w:rPr>
          <w:rFonts w:ascii="Arial" w:hAnsi="Arial" w:cs="Arial"/>
        </w:rPr>
        <w:t xml:space="preserve"> tests. Together, these data suggest that while the ability to influence the growth of other microorganisms generally positively correlates with </w:t>
      </w:r>
      <w:proofErr w:type="gramStart"/>
      <w:r w:rsidRPr="006F1E97">
        <w:rPr>
          <w:rFonts w:ascii="Arial" w:hAnsi="Arial" w:cs="Arial"/>
        </w:rPr>
        <w:t>genome-encoded</w:t>
      </w:r>
      <w:proofErr w:type="gramEnd"/>
      <w:r w:rsidRPr="006F1E97">
        <w:rPr>
          <w:rFonts w:ascii="Arial" w:hAnsi="Arial" w:cs="Arial"/>
        </w:rPr>
        <w:t xml:space="preserve"> BGCs, the types of BGCs require further investigation to more specifically identify the active compounds driving these phenotypes. Further, we do not know if any of these BGCs are expressed during seedling colonization or the mechanism behind those that may be conferring an advantage to one isolate over another. Therefore, we next investigated if our four </w:t>
      </w:r>
      <w:r w:rsidRPr="006F1E97">
        <w:rPr>
          <w:rFonts w:ascii="Arial" w:hAnsi="Arial" w:cs="Arial"/>
          <w:i/>
        </w:rPr>
        <w:t xml:space="preserve">Streptomyces </w:t>
      </w:r>
      <w:r w:rsidRPr="006F1E97">
        <w:rPr>
          <w:rFonts w:ascii="Arial" w:hAnsi="Arial" w:cs="Arial"/>
        </w:rPr>
        <w:t>isolates influenced the assembly of other bacteria into mature root microbiome communities.</w:t>
      </w:r>
    </w:p>
    <w:p w14:paraId="773E9695" w14:textId="496FE5D0" w:rsidR="005D515C" w:rsidRDefault="005D515C" w:rsidP="005D515C">
      <w:pPr>
        <w:spacing w:line="360" w:lineRule="auto"/>
        <w:contextualSpacing/>
        <w:jc w:val="both"/>
        <w:rPr>
          <w:rFonts w:ascii="Arial" w:hAnsi="Arial" w:cs="Arial"/>
          <w:b/>
        </w:rPr>
      </w:pPr>
    </w:p>
    <w:p w14:paraId="64D03ECB" w14:textId="77777777" w:rsidR="00840978" w:rsidRPr="006F1E97" w:rsidRDefault="00840978" w:rsidP="005D515C">
      <w:pPr>
        <w:spacing w:line="360" w:lineRule="auto"/>
        <w:contextualSpacing/>
        <w:jc w:val="both"/>
        <w:rPr>
          <w:rFonts w:ascii="Arial" w:hAnsi="Arial" w:cs="Arial"/>
          <w:b/>
        </w:rPr>
      </w:pPr>
    </w:p>
    <w:p w14:paraId="3723C5F8" w14:textId="77777777" w:rsidR="005D515C" w:rsidRPr="006F1E97" w:rsidRDefault="005D515C" w:rsidP="005D515C">
      <w:pPr>
        <w:spacing w:line="360" w:lineRule="auto"/>
        <w:contextualSpacing/>
        <w:jc w:val="both"/>
        <w:rPr>
          <w:rFonts w:ascii="Arial" w:hAnsi="Arial" w:cs="Arial"/>
          <w:b/>
          <w:i/>
        </w:rPr>
      </w:pPr>
      <w:r w:rsidRPr="006F1E97">
        <w:rPr>
          <w:rFonts w:ascii="Arial" w:hAnsi="Arial" w:cs="Arial"/>
          <w:b/>
          <w:i/>
        </w:rPr>
        <w:t xml:space="preserve">Inoculum complexity affects microbial community membership more than </w:t>
      </w:r>
      <w:r w:rsidRPr="006F1E97">
        <w:rPr>
          <w:rFonts w:ascii="Arial" w:hAnsi="Arial" w:cs="Arial"/>
          <w:b/>
        </w:rPr>
        <w:t xml:space="preserve">Streptomyces </w:t>
      </w:r>
      <w:r w:rsidRPr="006F1E97">
        <w:rPr>
          <w:rFonts w:ascii="Arial" w:hAnsi="Arial" w:cs="Arial"/>
          <w:b/>
          <w:i/>
        </w:rPr>
        <w:t>initial inoculation</w:t>
      </w:r>
    </w:p>
    <w:p w14:paraId="726E8E09" w14:textId="77777777" w:rsidR="005D515C" w:rsidRPr="006F1E97" w:rsidRDefault="005D515C" w:rsidP="005D515C">
      <w:pPr>
        <w:spacing w:line="360" w:lineRule="auto"/>
        <w:ind w:firstLine="720"/>
        <w:contextualSpacing/>
        <w:jc w:val="both"/>
        <w:rPr>
          <w:rFonts w:ascii="Arial" w:hAnsi="Arial" w:cs="Arial"/>
        </w:rPr>
      </w:pPr>
      <w:r w:rsidRPr="006F1E97">
        <w:rPr>
          <w:rFonts w:ascii="Arial" w:hAnsi="Arial" w:cs="Arial"/>
        </w:rPr>
        <w:lastRenderedPageBreak/>
        <w:t xml:space="preserve">To determine the impact of our four </w:t>
      </w:r>
      <w:r w:rsidRPr="006F1E97">
        <w:rPr>
          <w:rFonts w:ascii="Arial" w:hAnsi="Arial" w:cs="Arial"/>
          <w:i/>
        </w:rPr>
        <w:t xml:space="preserve">Streptomyces </w:t>
      </w:r>
      <w:r w:rsidRPr="006F1E97">
        <w:rPr>
          <w:rFonts w:ascii="Arial" w:hAnsi="Arial" w:cs="Arial"/>
        </w:rPr>
        <w:t>strains on subsequent root microbiome assembly, we first inoculated sterile Arabidopsis</w:t>
      </w:r>
      <w:r w:rsidRPr="006F1E97">
        <w:rPr>
          <w:rFonts w:ascii="Arial" w:hAnsi="Arial" w:cs="Arial"/>
          <w:i/>
        </w:rPr>
        <w:t xml:space="preserve"> </w:t>
      </w:r>
      <w:r w:rsidRPr="006F1E97">
        <w:rPr>
          <w:rFonts w:ascii="Arial" w:hAnsi="Arial" w:cs="Arial"/>
        </w:rPr>
        <w:t xml:space="preserve">seedlings with single </w:t>
      </w:r>
      <w:r w:rsidRPr="006F1E97">
        <w:rPr>
          <w:rFonts w:ascii="Arial" w:hAnsi="Arial" w:cs="Arial"/>
          <w:i/>
        </w:rPr>
        <w:t xml:space="preserve">Streptomyces </w:t>
      </w:r>
      <w:r w:rsidRPr="006F1E97">
        <w:rPr>
          <w:rFonts w:ascii="Arial" w:hAnsi="Arial" w:cs="Arial"/>
        </w:rPr>
        <w:t xml:space="preserve">strains. We then transferred seedlings into pots containing sterile calcined clay subsequently inoculated with nothing (No Bacteria, NB), a </w:t>
      </w:r>
      <w:proofErr w:type="spellStart"/>
      <w:r w:rsidRPr="006F1E97">
        <w:rPr>
          <w:rFonts w:ascii="Arial" w:hAnsi="Arial" w:cs="Arial"/>
        </w:rPr>
        <w:t>SynCom</w:t>
      </w:r>
      <w:proofErr w:type="spellEnd"/>
      <w:r w:rsidRPr="006F1E97">
        <w:rPr>
          <w:rFonts w:ascii="Arial" w:hAnsi="Arial" w:cs="Arial"/>
        </w:rPr>
        <w:t xml:space="preserve"> of 11 bacterial isolates (Table </w:t>
      </w:r>
      <w:r>
        <w:rPr>
          <w:rFonts w:ascii="Arial" w:hAnsi="Arial" w:cs="Arial"/>
        </w:rPr>
        <w:t>3.3</w:t>
      </w:r>
      <w:r w:rsidRPr="006F1E97">
        <w:rPr>
          <w:rFonts w:ascii="Arial" w:hAnsi="Arial" w:cs="Arial"/>
        </w:rPr>
        <w:t>), or soil slurry supernatant (</w:t>
      </w:r>
      <w:proofErr w:type="spellStart"/>
      <w:r w:rsidRPr="006F1E97">
        <w:rPr>
          <w:rFonts w:ascii="Arial" w:hAnsi="Arial" w:cs="Arial"/>
        </w:rPr>
        <w:t>SoilSup</w:t>
      </w:r>
      <w:proofErr w:type="spellEnd"/>
      <w:r w:rsidRPr="006F1E97">
        <w:rPr>
          <w:rFonts w:ascii="Arial" w:hAnsi="Arial" w:cs="Arial"/>
        </w:rPr>
        <w:t>) inoculum (Fig</w:t>
      </w:r>
      <w:r>
        <w:rPr>
          <w:rFonts w:ascii="Arial" w:hAnsi="Arial" w:cs="Arial"/>
        </w:rPr>
        <w:t>ure</w:t>
      </w:r>
      <w:r w:rsidRPr="006F1E97">
        <w:rPr>
          <w:rFonts w:ascii="Arial" w:hAnsi="Arial" w:cs="Arial"/>
        </w:rPr>
        <w:t xml:space="preserve"> 3</w:t>
      </w:r>
      <w:r>
        <w:rPr>
          <w:rFonts w:ascii="Arial" w:hAnsi="Arial" w:cs="Arial"/>
        </w:rPr>
        <w:t>.5</w:t>
      </w:r>
      <w:r w:rsidRPr="006F1E97">
        <w:rPr>
          <w:rFonts w:ascii="Arial" w:hAnsi="Arial" w:cs="Arial"/>
        </w:rPr>
        <w:t xml:space="preserve">A). The composition of our </w:t>
      </w:r>
      <w:proofErr w:type="spellStart"/>
      <w:r w:rsidRPr="006F1E97">
        <w:rPr>
          <w:rFonts w:ascii="Arial" w:hAnsi="Arial" w:cs="Arial"/>
        </w:rPr>
        <w:t>SynCom</w:t>
      </w:r>
      <w:proofErr w:type="spellEnd"/>
      <w:r w:rsidRPr="006F1E97">
        <w:rPr>
          <w:rFonts w:ascii="Arial" w:hAnsi="Arial" w:cs="Arial"/>
        </w:rPr>
        <w:t xml:space="preserve"> included the 6 bacterial isolates characterized for their co-culturing </w:t>
      </w:r>
      <w:r w:rsidRPr="006F1E97">
        <w:rPr>
          <w:rFonts w:ascii="Arial" w:hAnsi="Arial" w:cs="Arial"/>
          <w:i/>
        </w:rPr>
        <w:t xml:space="preserve">in vitro </w:t>
      </w:r>
      <w:r w:rsidRPr="006F1E97">
        <w:rPr>
          <w:rFonts w:ascii="Arial" w:hAnsi="Arial" w:cs="Arial"/>
        </w:rPr>
        <w:t xml:space="preserve">in Figure </w:t>
      </w:r>
      <w:r>
        <w:rPr>
          <w:rFonts w:ascii="Arial" w:hAnsi="Arial" w:cs="Arial"/>
        </w:rPr>
        <w:t>3.4</w:t>
      </w:r>
      <w:r w:rsidRPr="006F1E97">
        <w:rPr>
          <w:rFonts w:ascii="Arial" w:hAnsi="Arial" w:cs="Arial"/>
        </w:rPr>
        <w:t xml:space="preserve"> (</w:t>
      </w:r>
      <w:proofErr w:type="gramStart"/>
      <w:r w:rsidRPr="006F1E97">
        <w:rPr>
          <w:rFonts w:ascii="Arial" w:hAnsi="Arial" w:cs="Arial"/>
        </w:rPr>
        <w:t>i.e.</w:t>
      </w:r>
      <w:proofErr w:type="gramEnd"/>
      <w:r w:rsidRPr="006F1E97">
        <w:rPr>
          <w:rFonts w:ascii="Arial" w:hAnsi="Arial" w:cs="Arial"/>
        </w:rPr>
        <w:t xml:space="preserve"> 2, 50, CL11, 374, 181, and 40), as well as two poor plant colonizers (i.e. </w:t>
      </w:r>
      <w:r w:rsidRPr="006F1E97">
        <w:rPr>
          <w:rFonts w:ascii="Arial" w:hAnsi="Arial" w:cs="Arial"/>
          <w:i/>
        </w:rPr>
        <w:t xml:space="preserve">E. coli </w:t>
      </w:r>
      <w:r w:rsidRPr="006F1E97">
        <w:rPr>
          <w:rFonts w:ascii="Arial" w:hAnsi="Arial" w:cs="Arial"/>
        </w:rPr>
        <w:t xml:space="preserve">and </w:t>
      </w:r>
      <w:proofErr w:type="spellStart"/>
      <w:r w:rsidRPr="006F1E97">
        <w:rPr>
          <w:rFonts w:ascii="Arial" w:hAnsi="Arial" w:cs="Arial"/>
          <w:i/>
        </w:rPr>
        <w:t>Deinococcus</w:t>
      </w:r>
      <w:proofErr w:type="spellEnd"/>
      <w:r w:rsidRPr="006F1E97">
        <w:rPr>
          <w:rFonts w:ascii="Arial" w:hAnsi="Arial" w:cs="Arial"/>
          <w:i/>
        </w:rPr>
        <w:t xml:space="preserve"> sp. </w:t>
      </w:r>
      <w:r w:rsidRPr="006F1E97">
        <w:rPr>
          <w:rFonts w:ascii="Arial" w:hAnsi="Arial" w:cs="Arial"/>
        </w:rPr>
        <w:t xml:space="preserve">TN56), a </w:t>
      </w:r>
      <w:r w:rsidRPr="006F1E97">
        <w:rPr>
          <w:rFonts w:ascii="Arial" w:hAnsi="Arial" w:cs="Arial"/>
          <w:i/>
        </w:rPr>
        <w:t xml:space="preserve">Pseudomonas </w:t>
      </w:r>
      <w:r w:rsidRPr="006F1E97">
        <w:rPr>
          <w:rFonts w:ascii="Arial" w:hAnsi="Arial" w:cs="Arial"/>
        </w:rPr>
        <w:t xml:space="preserve">in addition to </w:t>
      </w:r>
      <w:r w:rsidRPr="006F1E97">
        <w:rPr>
          <w:rFonts w:ascii="Arial" w:hAnsi="Arial" w:cs="Arial"/>
          <w:i/>
        </w:rPr>
        <w:t xml:space="preserve">Pseudomonas sp. </w:t>
      </w:r>
      <w:r w:rsidRPr="006F1E97">
        <w:rPr>
          <w:rFonts w:ascii="Arial" w:hAnsi="Arial" w:cs="Arial"/>
        </w:rPr>
        <w:t xml:space="preserve">50 (i.e. </w:t>
      </w:r>
      <w:r w:rsidRPr="006F1E97">
        <w:rPr>
          <w:rFonts w:ascii="Arial" w:hAnsi="Arial" w:cs="Arial"/>
          <w:i/>
        </w:rPr>
        <w:t xml:space="preserve">Pseudomonas sp. </w:t>
      </w:r>
      <w:r w:rsidRPr="006F1E97">
        <w:rPr>
          <w:rFonts w:ascii="Arial" w:hAnsi="Arial" w:cs="Arial"/>
        </w:rPr>
        <w:t xml:space="preserve">TN19), a </w:t>
      </w:r>
      <w:proofErr w:type="spellStart"/>
      <w:r w:rsidRPr="006F1E97">
        <w:rPr>
          <w:rFonts w:ascii="Arial" w:hAnsi="Arial" w:cs="Arial"/>
          <w:i/>
        </w:rPr>
        <w:t>Burkholderia</w:t>
      </w:r>
      <w:proofErr w:type="spellEnd"/>
      <w:r w:rsidRPr="006F1E97">
        <w:rPr>
          <w:rFonts w:ascii="Arial" w:hAnsi="Arial" w:cs="Arial"/>
          <w:i/>
        </w:rPr>
        <w:t xml:space="preserve"> </w:t>
      </w:r>
      <w:r w:rsidRPr="006F1E97">
        <w:rPr>
          <w:rFonts w:ascii="Arial" w:hAnsi="Arial" w:cs="Arial"/>
        </w:rPr>
        <w:t xml:space="preserve">in addition to </w:t>
      </w:r>
      <w:proofErr w:type="spellStart"/>
      <w:r w:rsidRPr="006F1E97">
        <w:rPr>
          <w:rFonts w:ascii="Arial" w:hAnsi="Arial" w:cs="Arial"/>
          <w:i/>
        </w:rPr>
        <w:t>Burkholderia</w:t>
      </w:r>
      <w:proofErr w:type="spellEnd"/>
      <w:r w:rsidRPr="006F1E97">
        <w:rPr>
          <w:rFonts w:ascii="Arial" w:hAnsi="Arial" w:cs="Arial"/>
          <w:i/>
        </w:rPr>
        <w:t xml:space="preserve"> sp. </w:t>
      </w:r>
      <w:r w:rsidRPr="006F1E97">
        <w:rPr>
          <w:rFonts w:ascii="Arial" w:hAnsi="Arial" w:cs="Arial"/>
        </w:rPr>
        <w:t xml:space="preserve">CL11 (i.e. </w:t>
      </w:r>
      <w:proofErr w:type="spellStart"/>
      <w:r w:rsidRPr="006F1E97">
        <w:rPr>
          <w:rFonts w:ascii="Arial" w:hAnsi="Arial" w:cs="Arial"/>
          <w:i/>
        </w:rPr>
        <w:t>Burkholderia</w:t>
      </w:r>
      <w:proofErr w:type="spellEnd"/>
      <w:r w:rsidRPr="006F1E97">
        <w:rPr>
          <w:rFonts w:ascii="Arial" w:hAnsi="Arial" w:cs="Arial"/>
          <w:i/>
        </w:rPr>
        <w:t xml:space="preserve"> sp. </w:t>
      </w:r>
      <w:r w:rsidRPr="006F1E97">
        <w:rPr>
          <w:rFonts w:ascii="Arial" w:hAnsi="Arial" w:cs="Arial"/>
        </w:rPr>
        <w:t xml:space="preserve">TN8), and a </w:t>
      </w:r>
      <w:r w:rsidRPr="00A46C28">
        <w:rPr>
          <w:rFonts w:ascii="Arial" w:hAnsi="Arial" w:cs="Arial"/>
          <w:i/>
          <w:iCs/>
        </w:rPr>
        <w:t>Firmicute</w:t>
      </w:r>
      <w:r w:rsidRPr="006F1E97">
        <w:rPr>
          <w:rFonts w:ascii="Arial" w:hAnsi="Arial" w:cs="Arial"/>
        </w:rPr>
        <w:t xml:space="preserve"> in addition to </w:t>
      </w:r>
      <w:proofErr w:type="spellStart"/>
      <w:r w:rsidRPr="006F1E97">
        <w:rPr>
          <w:rFonts w:ascii="Arial" w:hAnsi="Arial" w:cs="Arial"/>
          <w:i/>
        </w:rPr>
        <w:t>Paenibacillus</w:t>
      </w:r>
      <w:proofErr w:type="spellEnd"/>
      <w:r w:rsidRPr="006F1E97">
        <w:rPr>
          <w:rFonts w:ascii="Arial" w:hAnsi="Arial" w:cs="Arial"/>
          <w:i/>
        </w:rPr>
        <w:t xml:space="preserve"> </w:t>
      </w:r>
      <w:r w:rsidRPr="006F1E97">
        <w:rPr>
          <w:rFonts w:ascii="Arial" w:hAnsi="Arial" w:cs="Arial"/>
        </w:rPr>
        <w:t xml:space="preserve">sp. 181 (i.e. </w:t>
      </w:r>
      <w:r w:rsidRPr="006F1E97">
        <w:rPr>
          <w:rFonts w:ascii="Arial" w:hAnsi="Arial" w:cs="Arial"/>
          <w:i/>
        </w:rPr>
        <w:t xml:space="preserve">Bacillus sp. </w:t>
      </w:r>
      <w:r w:rsidRPr="006F1E97">
        <w:rPr>
          <w:rFonts w:ascii="Arial" w:hAnsi="Arial" w:cs="Arial"/>
        </w:rPr>
        <w:t>A415)</w:t>
      </w:r>
      <w:r w:rsidRPr="006F1E97">
        <w:rPr>
          <w:rFonts w:ascii="Arial" w:hAnsi="Arial" w:cs="Arial"/>
          <w:i/>
        </w:rPr>
        <w:t xml:space="preserve"> </w:t>
      </w:r>
      <w:r w:rsidRPr="006F1E97">
        <w:rPr>
          <w:rFonts w:ascii="Arial" w:hAnsi="Arial" w:cs="Arial"/>
        </w:rPr>
        <w:t>(Table</w:t>
      </w:r>
      <w:r>
        <w:rPr>
          <w:rFonts w:ascii="Arial" w:hAnsi="Arial" w:cs="Arial"/>
        </w:rPr>
        <w:t xml:space="preserve"> 3.3</w:t>
      </w:r>
      <w:r w:rsidRPr="006F1E97">
        <w:rPr>
          <w:rFonts w:ascii="Arial" w:hAnsi="Arial" w:cs="Arial"/>
        </w:rPr>
        <w:t>). After 6-8 weeks of open-air growth in a common reach-in plant growth chamber, where microbes from the surrounding air could also be acquired by plants, the assembled root microbiome was determined using 16S rRNA gene amplicon sequencing. There w</w:t>
      </w:r>
      <w:r>
        <w:rPr>
          <w:rFonts w:ascii="Arial" w:hAnsi="Arial" w:cs="Arial"/>
        </w:rPr>
        <w:t>as</w:t>
      </w:r>
      <w:r w:rsidRPr="006F1E97">
        <w:rPr>
          <w:rFonts w:ascii="Arial" w:hAnsi="Arial" w:cs="Arial"/>
        </w:rPr>
        <w:t xml:space="preserve"> a total of 146 samples included in our analysis, grouped according to initial (</w:t>
      </w:r>
      <w:proofErr w:type="gramStart"/>
      <w:r w:rsidRPr="006F1E97">
        <w:rPr>
          <w:rFonts w:ascii="Arial" w:hAnsi="Arial" w:cs="Arial"/>
        </w:rPr>
        <w:t>e.g.</w:t>
      </w:r>
      <w:proofErr w:type="gramEnd"/>
      <w:r w:rsidRPr="006F1E97">
        <w:rPr>
          <w:rFonts w:ascii="Arial" w:hAnsi="Arial" w:cs="Arial"/>
        </w:rPr>
        <w:t xml:space="preserve"> no bacteria (NB), 299, 303, CL18, or 136) and subsequent (e.g. NB, </w:t>
      </w:r>
      <w:proofErr w:type="spellStart"/>
      <w:r w:rsidRPr="006F1E97">
        <w:rPr>
          <w:rFonts w:ascii="Arial" w:hAnsi="Arial" w:cs="Arial"/>
        </w:rPr>
        <w:t>SynCom</w:t>
      </w:r>
      <w:proofErr w:type="spellEnd"/>
      <w:r w:rsidRPr="006F1E97">
        <w:rPr>
          <w:rFonts w:ascii="Arial" w:hAnsi="Arial" w:cs="Arial"/>
        </w:rPr>
        <w:t xml:space="preserve">, or </w:t>
      </w:r>
      <w:proofErr w:type="spellStart"/>
      <w:r w:rsidRPr="006F1E97">
        <w:rPr>
          <w:rFonts w:ascii="Arial" w:hAnsi="Arial" w:cs="Arial"/>
        </w:rPr>
        <w:t>SoilSup</w:t>
      </w:r>
      <w:proofErr w:type="spellEnd"/>
      <w:r w:rsidRPr="006F1E97">
        <w:rPr>
          <w:rFonts w:ascii="Arial" w:hAnsi="Arial" w:cs="Arial"/>
        </w:rPr>
        <w:t>) inoculum, resulting in 15 different treatments (Fig</w:t>
      </w:r>
      <w:r>
        <w:rPr>
          <w:rFonts w:ascii="Arial" w:hAnsi="Arial" w:cs="Arial"/>
        </w:rPr>
        <w:t>ure</w:t>
      </w:r>
      <w:r w:rsidRPr="006F1E97">
        <w:rPr>
          <w:rFonts w:ascii="Arial" w:hAnsi="Arial" w:cs="Arial"/>
        </w:rPr>
        <w:t xml:space="preserve"> </w:t>
      </w:r>
      <w:r>
        <w:rPr>
          <w:rFonts w:ascii="Arial" w:hAnsi="Arial" w:cs="Arial"/>
        </w:rPr>
        <w:t>3.5</w:t>
      </w:r>
      <w:r w:rsidRPr="006F1E97">
        <w:rPr>
          <w:rFonts w:ascii="Arial" w:hAnsi="Arial" w:cs="Arial"/>
        </w:rPr>
        <w:t xml:space="preserve">A), as well as the </w:t>
      </w:r>
      <w:proofErr w:type="spellStart"/>
      <w:r w:rsidRPr="006F1E97">
        <w:rPr>
          <w:rFonts w:ascii="Arial" w:hAnsi="Arial" w:cs="Arial"/>
        </w:rPr>
        <w:t>SynCom</w:t>
      </w:r>
      <w:proofErr w:type="spellEnd"/>
      <w:r w:rsidRPr="006F1E97">
        <w:rPr>
          <w:rFonts w:ascii="Arial" w:hAnsi="Arial" w:cs="Arial"/>
        </w:rPr>
        <w:t xml:space="preserve"> and </w:t>
      </w:r>
      <w:proofErr w:type="spellStart"/>
      <w:r w:rsidRPr="006F1E97">
        <w:rPr>
          <w:rFonts w:ascii="Arial" w:hAnsi="Arial" w:cs="Arial"/>
        </w:rPr>
        <w:t>SoilSup</w:t>
      </w:r>
      <w:proofErr w:type="spellEnd"/>
      <w:r w:rsidRPr="006F1E97">
        <w:rPr>
          <w:rFonts w:ascii="Arial" w:hAnsi="Arial" w:cs="Arial"/>
        </w:rPr>
        <w:t xml:space="preserve"> </w:t>
      </w:r>
      <w:proofErr w:type="spellStart"/>
      <w:r w:rsidRPr="006F1E97">
        <w:rPr>
          <w:rFonts w:ascii="Arial" w:hAnsi="Arial" w:cs="Arial"/>
        </w:rPr>
        <w:t>inocula</w:t>
      </w:r>
      <w:proofErr w:type="spellEnd"/>
      <w:r w:rsidRPr="006F1E97">
        <w:rPr>
          <w:rFonts w:ascii="Arial" w:hAnsi="Arial" w:cs="Arial"/>
        </w:rPr>
        <w:t xml:space="preserve"> samples. </w:t>
      </w:r>
    </w:p>
    <w:p w14:paraId="164BF266" w14:textId="77777777" w:rsidR="005D515C" w:rsidRPr="006F1E97" w:rsidRDefault="005D515C" w:rsidP="005D515C">
      <w:pPr>
        <w:spacing w:line="360" w:lineRule="auto"/>
        <w:contextualSpacing/>
        <w:jc w:val="both"/>
        <w:rPr>
          <w:rFonts w:ascii="Arial" w:hAnsi="Arial" w:cs="Arial"/>
        </w:rPr>
      </w:pPr>
    </w:p>
    <w:p w14:paraId="7A9EE1BB" w14:textId="77777777" w:rsidR="005D515C" w:rsidRPr="006F1E97" w:rsidRDefault="005D515C" w:rsidP="005D515C">
      <w:pPr>
        <w:spacing w:line="360" w:lineRule="auto"/>
        <w:ind w:firstLine="720"/>
        <w:contextualSpacing/>
        <w:jc w:val="both"/>
        <w:rPr>
          <w:rFonts w:ascii="Arial" w:hAnsi="Arial" w:cs="Arial"/>
        </w:rPr>
      </w:pPr>
      <w:r w:rsidRPr="006F1E97">
        <w:rPr>
          <w:rFonts w:ascii="Arial" w:hAnsi="Arial" w:cs="Arial"/>
        </w:rPr>
        <w:t xml:space="preserve">We examined the alpha diversity of assembled mature root microbiomes using a Hill numbers approach, </w:t>
      </w:r>
      <w:r>
        <w:rPr>
          <w:rFonts w:ascii="Arial" w:hAnsi="Arial" w:cs="Arial"/>
        </w:rPr>
        <w:t xml:space="preserve">which generates the effective number of species with increasing weight given to abundance as order of </w:t>
      </w:r>
      <w:r>
        <w:rPr>
          <w:rFonts w:ascii="Arial" w:hAnsi="Arial" w:cs="Arial"/>
          <w:i/>
          <w:iCs/>
        </w:rPr>
        <w:t xml:space="preserve">q </w:t>
      </w:r>
      <w:r>
        <w:rPr>
          <w:rFonts w:ascii="Arial" w:hAnsi="Arial" w:cs="Arial"/>
        </w:rPr>
        <w:t>increase. W</w:t>
      </w:r>
      <w:r w:rsidRPr="006F1E97">
        <w:rPr>
          <w:rFonts w:ascii="Arial" w:hAnsi="Arial" w:cs="Arial"/>
        </w:rPr>
        <w:t xml:space="preserve">e observed that the </w:t>
      </w:r>
      <w:proofErr w:type="spellStart"/>
      <w:r w:rsidRPr="006F1E97">
        <w:rPr>
          <w:rFonts w:ascii="Arial" w:hAnsi="Arial" w:cs="Arial"/>
        </w:rPr>
        <w:t>SoilSup</w:t>
      </w:r>
      <w:proofErr w:type="spellEnd"/>
      <w:r w:rsidRPr="006F1E97">
        <w:rPr>
          <w:rFonts w:ascii="Arial" w:hAnsi="Arial" w:cs="Arial"/>
        </w:rPr>
        <w:t xml:space="preserve"> inoculum samples had the highest effective number of species at all orders of </w:t>
      </w:r>
      <w:r w:rsidRPr="006F1E97">
        <w:rPr>
          <w:rFonts w:ascii="Arial" w:hAnsi="Arial" w:cs="Arial"/>
          <w:i/>
        </w:rPr>
        <w:t xml:space="preserve">q </w:t>
      </w:r>
      <w:r w:rsidRPr="006F1E97">
        <w:rPr>
          <w:rFonts w:ascii="Arial" w:hAnsi="Arial" w:cs="Arial"/>
        </w:rPr>
        <w:t>(Fig</w:t>
      </w:r>
      <w:r>
        <w:rPr>
          <w:rFonts w:ascii="Arial" w:hAnsi="Arial" w:cs="Arial"/>
        </w:rPr>
        <w:t>ure</w:t>
      </w:r>
      <w:r w:rsidRPr="006F1E97">
        <w:rPr>
          <w:rFonts w:ascii="Arial" w:hAnsi="Arial" w:cs="Arial"/>
        </w:rPr>
        <w:t xml:space="preserve"> 3</w:t>
      </w:r>
      <w:r>
        <w:rPr>
          <w:rFonts w:ascii="Arial" w:hAnsi="Arial" w:cs="Arial"/>
        </w:rPr>
        <w:t>.5</w:t>
      </w:r>
      <w:r w:rsidRPr="006F1E97">
        <w:rPr>
          <w:rFonts w:ascii="Arial" w:hAnsi="Arial" w:cs="Arial"/>
        </w:rPr>
        <w:t xml:space="preserve">B), which was significantly higher than </w:t>
      </w:r>
      <w:r>
        <w:rPr>
          <w:rFonts w:ascii="Arial" w:hAnsi="Arial" w:cs="Arial"/>
        </w:rPr>
        <w:t>most</w:t>
      </w:r>
      <w:r w:rsidRPr="006F1E97">
        <w:rPr>
          <w:rFonts w:ascii="Arial" w:hAnsi="Arial" w:cs="Arial"/>
        </w:rPr>
        <w:t xml:space="preserve"> other sample types (Table </w:t>
      </w:r>
      <w:r>
        <w:rPr>
          <w:rFonts w:ascii="Arial" w:hAnsi="Arial" w:cs="Arial"/>
        </w:rPr>
        <w:t>3.5</w:t>
      </w:r>
      <w:r w:rsidRPr="006F1E97">
        <w:rPr>
          <w:rFonts w:ascii="Arial" w:hAnsi="Arial" w:cs="Arial"/>
        </w:rPr>
        <w:t xml:space="preserve">). </w:t>
      </w:r>
      <w:r>
        <w:rPr>
          <w:rFonts w:ascii="Arial" w:hAnsi="Arial" w:cs="Arial"/>
        </w:rPr>
        <w:t xml:space="preserve">The only sample type that was not less diverse was </w:t>
      </w:r>
      <w:r w:rsidRPr="006F1E97">
        <w:rPr>
          <w:rFonts w:ascii="Arial" w:hAnsi="Arial" w:cs="Arial"/>
        </w:rPr>
        <w:t xml:space="preserve">root microbiome samples from plants that did not receive subsequent inoculum at </w:t>
      </w:r>
      <w:r w:rsidRPr="006F1E97">
        <w:rPr>
          <w:rFonts w:ascii="Arial" w:hAnsi="Arial" w:cs="Arial"/>
          <w:i/>
        </w:rPr>
        <w:t>q</w:t>
      </w:r>
      <w:r w:rsidRPr="006F1E97">
        <w:rPr>
          <w:rFonts w:ascii="Arial" w:hAnsi="Arial" w:cs="Arial"/>
        </w:rPr>
        <w:t>=0</w:t>
      </w:r>
      <w:r>
        <w:rPr>
          <w:rFonts w:ascii="Arial" w:hAnsi="Arial" w:cs="Arial"/>
        </w:rPr>
        <w:t xml:space="preserve"> (Table 3.5).</w:t>
      </w:r>
      <w:r w:rsidRPr="006F1E97">
        <w:rPr>
          <w:rFonts w:ascii="Arial" w:hAnsi="Arial" w:cs="Arial"/>
        </w:rPr>
        <w:t xml:space="preserve"> </w:t>
      </w:r>
      <w:r>
        <w:rPr>
          <w:rFonts w:ascii="Arial" w:hAnsi="Arial" w:cs="Arial"/>
        </w:rPr>
        <w:t>When</w:t>
      </w:r>
      <w:r w:rsidRPr="006F1E97">
        <w:rPr>
          <w:rFonts w:ascii="Arial" w:hAnsi="Arial" w:cs="Arial"/>
        </w:rPr>
        <w:t xml:space="preserve"> </w:t>
      </w:r>
      <w:r w:rsidRPr="006F1E97">
        <w:rPr>
          <w:rFonts w:ascii="Arial" w:hAnsi="Arial" w:cs="Arial"/>
          <w:i/>
        </w:rPr>
        <w:t>q</w:t>
      </w:r>
      <w:r w:rsidRPr="006F1E97">
        <w:rPr>
          <w:rFonts w:ascii="Arial" w:hAnsi="Arial" w:cs="Arial"/>
        </w:rPr>
        <w:t>=0, rare and common taxa are weighted equally</w:t>
      </w:r>
      <w:r>
        <w:rPr>
          <w:rFonts w:ascii="Arial" w:hAnsi="Arial" w:cs="Arial"/>
        </w:rPr>
        <w:t xml:space="preserve">. This suggests </w:t>
      </w:r>
      <w:r w:rsidRPr="006F1E97">
        <w:rPr>
          <w:rFonts w:ascii="Arial" w:hAnsi="Arial" w:cs="Arial"/>
        </w:rPr>
        <w:t xml:space="preserve">that </w:t>
      </w:r>
      <w:proofErr w:type="spellStart"/>
      <w:r w:rsidRPr="006F1E97">
        <w:rPr>
          <w:rFonts w:ascii="Arial" w:hAnsi="Arial" w:cs="Arial"/>
        </w:rPr>
        <w:t>SoilSup</w:t>
      </w:r>
      <w:proofErr w:type="spellEnd"/>
      <w:r w:rsidRPr="006F1E97">
        <w:rPr>
          <w:rFonts w:ascii="Arial" w:hAnsi="Arial" w:cs="Arial"/>
        </w:rPr>
        <w:t xml:space="preserve"> inoculum and root samples from plants that received no subsequent inoculum </w:t>
      </w:r>
      <w:r>
        <w:rPr>
          <w:rFonts w:ascii="Arial" w:hAnsi="Arial" w:cs="Arial"/>
        </w:rPr>
        <w:t>possess indistinguishable reads from low abundance taxa</w:t>
      </w:r>
      <w:r w:rsidRPr="006F1E97">
        <w:rPr>
          <w:rFonts w:ascii="Arial" w:hAnsi="Arial" w:cs="Arial"/>
        </w:rPr>
        <w:t xml:space="preserve">. Interestingly, the root microbiomes of several groups of samples that received NB as the secondary inoculum have higher alpha diversity than samples that received </w:t>
      </w:r>
      <w:proofErr w:type="spellStart"/>
      <w:r w:rsidRPr="006F1E97">
        <w:rPr>
          <w:rFonts w:ascii="Arial" w:hAnsi="Arial" w:cs="Arial"/>
        </w:rPr>
        <w:t>SoilSup</w:t>
      </w:r>
      <w:proofErr w:type="spellEnd"/>
      <w:r w:rsidRPr="006F1E97">
        <w:rPr>
          <w:rFonts w:ascii="Arial" w:hAnsi="Arial" w:cs="Arial"/>
        </w:rPr>
        <w:t xml:space="preserve"> at </w:t>
      </w:r>
      <w:r w:rsidRPr="006F1E97">
        <w:rPr>
          <w:rFonts w:ascii="Arial" w:hAnsi="Arial" w:cs="Arial"/>
          <w:i/>
        </w:rPr>
        <w:lastRenderedPageBreak/>
        <w:t>q</w:t>
      </w:r>
      <w:r w:rsidRPr="006F1E97">
        <w:rPr>
          <w:rFonts w:ascii="Arial" w:hAnsi="Arial" w:cs="Arial"/>
        </w:rPr>
        <w:t xml:space="preserve">=0 (Table </w:t>
      </w:r>
      <w:r>
        <w:rPr>
          <w:rFonts w:ascii="Arial" w:hAnsi="Arial" w:cs="Arial"/>
        </w:rPr>
        <w:t>3.5</w:t>
      </w:r>
      <w:r w:rsidRPr="006F1E97">
        <w:rPr>
          <w:rFonts w:ascii="Arial" w:hAnsi="Arial" w:cs="Arial"/>
        </w:rPr>
        <w:t xml:space="preserve">). However, as orders of </w:t>
      </w:r>
      <w:r w:rsidRPr="006F1E97">
        <w:rPr>
          <w:rFonts w:ascii="Arial" w:hAnsi="Arial" w:cs="Arial"/>
          <w:i/>
        </w:rPr>
        <w:t>q</w:t>
      </w:r>
      <w:r w:rsidRPr="006F1E97">
        <w:rPr>
          <w:rFonts w:ascii="Arial" w:hAnsi="Arial" w:cs="Arial"/>
        </w:rPr>
        <w:t xml:space="preserve"> increase, and thus more abundant taxa are weighted more heavily, this phenotype inverts, and roots that receive </w:t>
      </w:r>
      <w:proofErr w:type="spellStart"/>
      <w:r w:rsidRPr="006F1E97">
        <w:rPr>
          <w:rFonts w:ascii="Arial" w:hAnsi="Arial" w:cs="Arial"/>
        </w:rPr>
        <w:t>SoilSup</w:t>
      </w:r>
      <w:proofErr w:type="spellEnd"/>
      <w:r w:rsidRPr="006F1E97">
        <w:rPr>
          <w:rFonts w:ascii="Arial" w:hAnsi="Arial" w:cs="Arial"/>
        </w:rPr>
        <w:t xml:space="preserve"> are more diverse than those that receive no subsequent inoculum (Fig</w:t>
      </w:r>
      <w:r>
        <w:rPr>
          <w:rFonts w:ascii="Arial" w:hAnsi="Arial" w:cs="Arial"/>
        </w:rPr>
        <w:t>ure</w:t>
      </w:r>
      <w:r w:rsidRPr="006F1E97">
        <w:rPr>
          <w:rFonts w:ascii="Arial" w:hAnsi="Arial" w:cs="Arial"/>
        </w:rPr>
        <w:t xml:space="preserve"> 3</w:t>
      </w:r>
      <w:r>
        <w:rPr>
          <w:rFonts w:ascii="Arial" w:hAnsi="Arial" w:cs="Arial"/>
        </w:rPr>
        <w:t>.5</w:t>
      </w:r>
      <w:r w:rsidRPr="006F1E97">
        <w:rPr>
          <w:rFonts w:ascii="Arial" w:hAnsi="Arial" w:cs="Arial"/>
        </w:rPr>
        <w:t xml:space="preserve">B). </w:t>
      </w:r>
      <w:r>
        <w:rPr>
          <w:rFonts w:ascii="Arial" w:hAnsi="Arial" w:cs="Arial"/>
        </w:rPr>
        <w:t xml:space="preserve">We predict this phenotype reflects the number of low abundance taxa assembled into root samples when no subsequent inoculum is provided to seedlings. </w:t>
      </w:r>
      <w:r w:rsidRPr="006F1E97">
        <w:rPr>
          <w:rFonts w:ascii="Arial" w:hAnsi="Arial" w:cs="Arial"/>
        </w:rPr>
        <w:t xml:space="preserve">Together these results suggest that while fewer organisms assemble into root microbiomes from </w:t>
      </w:r>
      <w:proofErr w:type="spellStart"/>
      <w:r w:rsidRPr="006F1E97">
        <w:rPr>
          <w:rFonts w:ascii="Arial" w:hAnsi="Arial" w:cs="Arial"/>
        </w:rPr>
        <w:t>SoilSup</w:t>
      </w:r>
      <w:proofErr w:type="spellEnd"/>
      <w:r w:rsidRPr="006F1E97">
        <w:rPr>
          <w:rFonts w:ascii="Arial" w:hAnsi="Arial" w:cs="Arial"/>
        </w:rPr>
        <w:t xml:space="preserve"> than NB samples, the organisms that do assemble are more abundant. </w:t>
      </w:r>
    </w:p>
    <w:p w14:paraId="3C46C95B" w14:textId="77777777" w:rsidR="005D515C" w:rsidRPr="006F1E97" w:rsidRDefault="005D515C" w:rsidP="005D515C">
      <w:pPr>
        <w:spacing w:line="360" w:lineRule="auto"/>
        <w:contextualSpacing/>
        <w:jc w:val="both"/>
        <w:rPr>
          <w:rFonts w:ascii="Arial" w:hAnsi="Arial" w:cs="Arial"/>
        </w:rPr>
      </w:pPr>
      <w:r w:rsidRPr="006F1E97">
        <w:rPr>
          <w:rFonts w:ascii="Arial" w:hAnsi="Arial" w:cs="Arial"/>
        </w:rPr>
        <w:t xml:space="preserve"> </w:t>
      </w:r>
    </w:p>
    <w:p w14:paraId="02A77CCE" w14:textId="77777777" w:rsidR="005D515C" w:rsidRPr="006F1E97" w:rsidRDefault="005D515C" w:rsidP="005D515C">
      <w:pPr>
        <w:spacing w:line="360" w:lineRule="auto"/>
        <w:ind w:firstLine="720"/>
        <w:contextualSpacing/>
        <w:jc w:val="both"/>
        <w:rPr>
          <w:rFonts w:ascii="Arial" w:hAnsi="Arial" w:cs="Arial"/>
        </w:rPr>
      </w:pPr>
      <w:r w:rsidRPr="006F1E97">
        <w:rPr>
          <w:rFonts w:ascii="Arial" w:hAnsi="Arial" w:cs="Arial"/>
        </w:rPr>
        <w:t xml:space="preserve">We next used a weighted </w:t>
      </w:r>
      <w:proofErr w:type="spellStart"/>
      <w:r w:rsidRPr="006F1E97">
        <w:rPr>
          <w:rFonts w:ascii="Arial" w:hAnsi="Arial" w:cs="Arial"/>
        </w:rPr>
        <w:t>UniFrac</w:t>
      </w:r>
      <w:proofErr w:type="spellEnd"/>
      <w:r w:rsidRPr="006F1E97">
        <w:rPr>
          <w:rFonts w:ascii="Arial" w:hAnsi="Arial" w:cs="Arial"/>
        </w:rPr>
        <w:t xml:space="preserve"> distance matrix to generate a principal coordinate analysis (</w:t>
      </w:r>
      <w:proofErr w:type="spellStart"/>
      <w:r w:rsidRPr="006F1E97">
        <w:rPr>
          <w:rFonts w:ascii="Arial" w:hAnsi="Arial" w:cs="Arial"/>
        </w:rPr>
        <w:t>PCoA</w:t>
      </w:r>
      <w:proofErr w:type="spellEnd"/>
      <w:r w:rsidRPr="006F1E97">
        <w:rPr>
          <w:rFonts w:ascii="Arial" w:hAnsi="Arial" w:cs="Arial"/>
        </w:rPr>
        <w:t>) for beta diversit</w:t>
      </w:r>
      <w:r>
        <w:rPr>
          <w:rFonts w:ascii="Arial" w:hAnsi="Arial" w:cs="Arial"/>
        </w:rPr>
        <w:t>y comparisons to reveal differences</w:t>
      </w:r>
      <w:r w:rsidRPr="006F1E97">
        <w:rPr>
          <w:rFonts w:ascii="Arial" w:hAnsi="Arial" w:cs="Arial"/>
        </w:rPr>
        <w:t xml:space="preserve"> </w:t>
      </w:r>
      <w:r>
        <w:rPr>
          <w:rFonts w:ascii="Arial" w:hAnsi="Arial" w:cs="Arial"/>
        </w:rPr>
        <w:t>between</w:t>
      </w:r>
      <w:r w:rsidRPr="006F1E97">
        <w:rPr>
          <w:rFonts w:ascii="Arial" w:hAnsi="Arial" w:cs="Arial"/>
        </w:rPr>
        <w:t xml:space="preserve"> sample types. Notably, there is a clear impact of secondary inoculation (</w:t>
      </w:r>
      <w:proofErr w:type="gramStart"/>
      <w:r w:rsidRPr="006F1E97">
        <w:rPr>
          <w:rFonts w:ascii="Arial" w:hAnsi="Arial" w:cs="Arial"/>
        </w:rPr>
        <w:t>e.g.</w:t>
      </w:r>
      <w:proofErr w:type="gramEnd"/>
      <w:r w:rsidRPr="006F1E97">
        <w:rPr>
          <w:rFonts w:ascii="Arial" w:hAnsi="Arial" w:cs="Arial"/>
        </w:rPr>
        <w:t xml:space="preserve"> NB, </w:t>
      </w:r>
      <w:proofErr w:type="spellStart"/>
      <w:r w:rsidRPr="006F1E97">
        <w:rPr>
          <w:rFonts w:ascii="Arial" w:hAnsi="Arial" w:cs="Arial"/>
        </w:rPr>
        <w:t>SynCom</w:t>
      </w:r>
      <w:proofErr w:type="spellEnd"/>
      <w:r w:rsidRPr="006F1E97">
        <w:rPr>
          <w:rFonts w:ascii="Arial" w:hAnsi="Arial" w:cs="Arial"/>
        </w:rPr>
        <w:t xml:space="preserve">, and </w:t>
      </w:r>
      <w:proofErr w:type="spellStart"/>
      <w:r w:rsidRPr="006F1E97">
        <w:rPr>
          <w:rFonts w:ascii="Arial" w:hAnsi="Arial" w:cs="Arial"/>
        </w:rPr>
        <w:t>SoilSup</w:t>
      </w:r>
      <w:proofErr w:type="spellEnd"/>
      <w:r w:rsidRPr="006F1E97">
        <w:rPr>
          <w:rFonts w:ascii="Arial" w:hAnsi="Arial" w:cs="Arial"/>
        </w:rPr>
        <w:t>) on the assembled communities (Fig</w:t>
      </w:r>
      <w:r>
        <w:rPr>
          <w:rFonts w:ascii="Arial" w:hAnsi="Arial" w:cs="Arial"/>
        </w:rPr>
        <w:t>ure</w:t>
      </w:r>
      <w:r w:rsidRPr="006F1E97">
        <w:rPr>
          <w:rFonts w:ascii="Arial" w:hAnsi="Arial" w:cs="Arial"/>
        </w:rPr>
        <w:t xml:space="preserve"> 3</w:t>
      </w:r>
      <w:r>
        <w:rPr>
          <w:rFonts w:ascii="Arial" w:hAnsi="Arial" w:cs="Arial"/>
        </w:rPr>
        <w:t>.5</w:t>
      </w:r>
      <w:r w:rsidRPr="006F1E97">
        <w:rPr>
          <w:rFonts w:ascii="Arial" w:hAnsi="Arial" w:cs="Arial"/>
        </w:rPr>
        <w:t xml:space="preserve">C). While root microbiome samples with no subsequent inoculum (NB, grey) were scattered, seedlings inoculated with </w:t>
      </w:r>
      <w:proofErr w:type="spellStart"/>
      <w:r w:rsidRPr="006F1E97">
        <w:rPr>
          <w:rFonts w:ascii="Arial" w:hAnsi="Arial" w:cs="Arial"/>
        </w:rPr>
        <w:t>SynCom</w:t>
      </w:r>
      <w:proofErr w:type="spellEnd"/>
      <w:r w:rsidRPr="006F1E97">
        <w:rPr>
          <w:rFonts w:ascii="Arial" w:hAnsi="Arial" w:cs="Arial"/>
        </w:rPr>
        <w:t xml:space="preserve"> and </w:t>
      </w:r>
      <w:proofErr w:type="spellStart"/>
      <w:r w:rsidRPr="006F1E97">
        <w:rPr>
          <w:rFonts w:ascii="Arial" w:hAnsi="Arial" w:cs="Arial"/>
        </w:rPr>
        <w:t>SoilSup</w:t>
      </w:r>
      <w:proofErr w:type="spellEnd"/>
      <w:r w:rsidRPr="006F1E97">
        <w:rPr>
          <w:rFonts w:ascii="Arial" w:hAnsi="Arial" w:cs="Arial"/>
        </w:rPr>
        <w:t xml:space="preserve"> formed distinct groups (Fig</w:t>
      </w:r>
      <w:r>
        <w:rPr>
          <w:rFonts w:ascii="Arial" w:hAnsi="Arial" w:cs="Arial"/>
        </w:rPr>
        <w:t xml:space="preserve">ure </w:t>
      </w:r>
      <w:r w:rsidRPr="006F1E97">
        <w:rPr>
          <w:rFonts w:ascii="Arial" w:hAnsi="Arial" w:cs="Arial"/>
        </w:rPr>
        <w:t>3</w:t>
      </w:r>
      <w:r>
        <w:rPr>
          <w:rFonts w:ascii="Arial" w:hAnsi="Arial" w:cs="Arial"/>
        </w:rPr>
        <w:t>.5</w:t>
      </w:r>
      <w:r w:rsidRPr="006F1E97">
        <w:rPr>
          <w:rFonts w:ascii="Arial" w:hAnsi="Arial" w:cs="Arial"/>
        </w:rPr>
        <w:t xml:space="preserve">C). No obvious differences were observed when considering the primary inoculation with any </w:t>
      </w:r>
      <w:r w:rsidRPr="006F1E97">
        <w:rPr>
          <w:rFonts w:ascii="Arial" w:hAnsi="Arial" w:cs="Arial"/>
          <w:i/>
        </w:rPr>
        <w:t xml:space="preserve">Streptomyces </w:t>
      </w:r>
      <w:r w:rsidRPr="006F1E97">
        <w:rPr>
          <w:rFonts w:ascii="Arial" w:hAnsi="Arial" w:cs="Arial"/>
        </w:rPr>
        <w:t>strain for any subsequent inoculum group (Fig</w:t>
      </w:r>
      <w:r>
        <w:rPr>
          <w:rFonts w:ascii="Arial" w:hAnsi="Arial" w:cs="Arial"/>
        </w:rPr>
        <w:t xml:space="preserve">ure </w:t>
      </w:r>
      <w:r w:rsidRPr="006F1E97">
        <w:rPr>
          <w:rFonts w:ascii="Arial" w:hAnsi="Arial" w:cs="Arial"/>
        </w:rPr>
        <w:t>3</w:t>
      </w:r>
      <w:r>
        <w:rPr>
          <w:rFonts w:ascii="Arial" w:hAnsi="Arial" w:cs="Arial"/>
        </w:rPr>
        <w:t>.6</w:t>
      </w:r>
      <w:r w:rsidRPr="006F1E97">
        <w:rPr>
          <w:rFonts w:ascii="Arial" w:hAnsi="Arial" w:cs="Arial"/>
        </w:rPr>
        <w:t xml:space="preserve">), suggesting that subsequent inoculation contributes more to the overall resulting mature root microbiome composition than initial </w:t>
      </w:r>
      <w:r w:rsidRPr="006F1E97">
        <w:rPr>
          <w:rFonts w:ascii="Arial" w:hAnsi="Arial" w:cs="Arial"/>
          <w:i/>
        </w:rPr>
        <w:t xml:space="preserve">Streptomyces </w:t>
      </w:r>
      <w:r w:rsidRPr="006F1E97">
        <w:rPr>
          <w:rFonts w:ascii="Arial" w:hAnsi="Arial" w:cs="Arial"/>
        </w:rPr>
        <w:t>inoculation.</w:t>
      </w:r>
    </w:p>
    <w:p w14:paraId="6E6BAF05" w14:textId="77777777" w:rsidR="005D515C" w:rsidRPr="006F1E97" w:rsidRDefault="005D515C" w:rsidP="005D515C">
      <w:pPr>
        <w:spacing w:line="360" w:lineRule="auto"/>
        <w:contextualSpacing/>
        <w:jc w:val="both"/>
        <w:rPr>
          <w:rFonts w:ascii="Arial" w:hAnsi="Arial" w:cs="Arial"/>
        </w:rPr>
      </w:pPr>
    </w:p>
    <w:p w14:paraId="342637E6" w14:textId="77777777" w:rsidR="005D515C" w:rsidRPr="006F1E97" w:rsidRDefault="005D515C" w:rsidP="005D515C">
      <w:pPr>
        <w:spacing w:line="360" w:lineRule="auto"/>
        <w:contextualSpacing/>
        <w:jc w:val="both"/>
        <w:rPr>
          <w:rFonts w:ascii="Arial" w:hAnsi="Arial" w:cs="Arial"/>
          <w:b/>
        </w:rPr>
      </w:pPr>
      <w:r w:rsidRPr="006F1E97">
        <w:rPr>
          <w:rFonts w:ascii="Arial" w:hAnsi="Arial" w:cs="Arial"/>
          <w:b/>
        </w:rPr>
        <w:t xml:space="preserve">In low complexity inoculum, </w:t>
      </w:r>
      <w:r w:rsidRPr="006F1E97">
        <w:rPr>
          <w:rFonts w:ascii="Arial" w:hAnsi="Arial" w:cs="Arial"/>
          <w:b/>
          <w:i/>
        </w:rPr>
        <w:t>Streptomyces</w:t>
      </w:r>
      <w:r w:rsidRPr="006F1E97">
        <w:rPr>
          <w:rFonts w:ascii="Arial" w:hAnsi="Arial" w:cs="Arial"/>
          <w:b/>
        </w:rPr>
        <w:t xml:space="preserve"> spp. alter the ability of air-acquired taxa to assemble into root communities </w:t>
      </w:r>
    </w:p>
    <w:p w14:paraId="393B3E4F" w14:textId="77777777" w:rsidR="005D515C" w:rsidRPr="006F1E97" w:rsidRDefault="005D515C" w:rsidP="005D515C">
      <w:pPr>
        <w:spacing w:line="360" w:lineRule="auto"/>
        <w:ind w:firstLine="720"/>
        <w:contextualSpacing/>
        <w:jc w:val="both"/>
        <w:rPr>
          <w:rFonts w:ascii="Arial" w:hAnsi="Arial" w:cs="Arial"/>
        </w:rPr>
      </w:pPr>
      <w:r w:rsidRPr="006F1E97">
        <w:rPr>
          <w:rFonts w:ascii="Arial" w:hAnsi="Arial" w:cs="Arial"/>
        </w:rPr>
        <w:t xml:space="preserve">At the phylum level, Actinobacteria and Proteobacteria dominated all assembled root communities, but we again did not observe differences between samples initially inoculated with a </w:t>
      </w:r>
      <w:r w:rsidRPr="006F1E97">
        <w:rPr>
          <w:rFonts w:ascii="Arial" w:hAnsi="Arial" w:cs="Arial"/>
          <w:i/>
        </w:rPr>
        <w:t xml:space="preserve">Streptomyces </w:t>
      </w:r>
      <w:r w:rsidRPr="006F1E97">
        <w:rPr>
          <w:rFonts w:ascii="Arial" w:hAnsi="Arial" w:cs="Arial"/>
        </w:rPr>
        <w:t>isolate (Fig</w:t>
      </w:r>
      <w:r>
        <w:rPr>
          <w:rFonts w:ascii="Arial" w:hAnsi="Arial" w:cs="Arial"/>
        </w:rPr>
        <w:t>ure</w:t>
      </w:r>
      <w:r w:rsidRPr="006F1E97">
        <w:rPr>
          <w:rFonts w:ascii="Arial" w:hAnsi="Arial" w:cs="Arial"/>
        </w:rPr>
        <w:t xml:space="preserve"> </w:t>
      </w:r>
      <w:r>
        <w:rPr>
          <w:rFonts w:ascii="Arial" w:hAnsi="Arial" w:cs="Arial"/>
        </w:rPr>
        <w:t>3.7</w:t>
      </w:r>
      <w:r w:rsidRPr="006F1E97">
        <w:rPr>
          <w:rFonts w:ascii="Arial" w:hAnsi="Arial" w:cs="Arial"/>
        </w:rPr>
        <w:t xml:space="preserve">A, D, E). When we looked at the abundance of each </w:t>
      </w:r>
      <w:r w:rsidRPr="006F1E97">
        <w:rPr>
          <w:rFonts w:ascii="Arial" w:hAnsi="Arial" w:cs="Arial"/>
          <w:i/>
        </w:rPr>
        <w:t xml:space="preserve">Streptomyces </w:t>
      </w:r>
      <w:r w:rsidRPr="006F1E97">
        <w:rPr>
          <w:rFonts w:ascii="Arial" w:hAnsi="Arial" w:cs="Arial"/>
        </w:rPr>
        <w:t xml:space="preserve">isolate in these samples, 299 had the highest relative abundance, which decreased as the complexity of subsequent inoculum increased from NB to </w:t>
      </w:r>
      <w:proofErr w:type="spellStart"/>
      <w:r w:rsidRPr="006F1E97">
        <w:rPr>
          <w:rFonts w:ascii="Arial" w:hAnsi="Arial" w:cs="Arial"/>
        </w:rPr>
        <w:t>SoilSup</w:t>
      </w:r>
      <w:proofErr w:type="spellEnd"/>
      <w:r w:rsidRPr="006F1E97">
        <w:rPr>
          <w:rFonts w:ascii="Arial" w:hAnsi="Arial" w:cs="Arial"/>
        </w:rPr>
        <w:t xml:space="preserve"> (Fig</w:t>
      </w:r>
      <w:r>
        <w:rPr>
          <w:rFonts w:ascii="Arial" w:hAnsi="Arial" w:cs="Arial"/>
        </w:rPr>
        <w:t>ure</w:t>
      </w:r>
      <w:r w:rsidRPr="006F1E97">
        <w:rPr>
          <w:rFonts w:ascii="Arial" w:hAnsi="Arial" w:cs="Arial"/>
        </w:rPr>
        <w:t xml:space="preserve"> </w:t>
      </w:r>
      <w:r>
        <w:rPr>
          <w:rFonts w:ascii="Arial" w:hAnsi="Arial" w:cs="Arial"/>
        </w:rPr>
        <w:t>3.8</w:t>
      </w:r>
      <w:r w:rsidRPr="006F1E97">
        <w:rPr>
          <w:rFonts w:ascii="Arial" w:hAnsi="Arial" w:cs="Arial"/>
        </w:rPr>
        <w:t>A)</w:t>
      </w:r>
      <w:r w:rsidRPr="006F1E97">
        <w:rPr>
          <w:rFonts w:ascii="Arial" w:hAnsi="Arial" w:cs="Arial"/>
          <w:b/>
        </w:rPr>
        <w:t>.</w:t>
      </w:r>
      <w:r w:rsidRPr="006F1E97">
        <w:rPr>
          <w:rFonts w:ascii="Arial" w:hAnsi="Arial" w:cs="Arial"/>
        </w:rPr>
        <w:t xml:space="preserve"> Interestingly, 299 and 303 reads were present in more samples than CL18 and 136 in samples that received </w:t>
      </w:r>
      <w:proofErr w:type="spellStart"/>
      <w:r w:rsidRPr="006F1E97">
        <w:rPr>
          <w:rFonts w:ascii="Arial" w:hAnsi="Arial" w:cs="Arial"/>
        </w:rPr>
        <w:t>SynCom</w:t>
      </w:r>
      <w:proofErr w:type="spellEnd"/>
      <w:r w:rsidRPr="006F1E97">
        <w:rPr>
          <w:rFonts w:ascii="Arial" w:hAnsi="Arial" w:cs="Arial"/>
        </w:rPr>
        <w:t xml:space="preserve"> or </w:t>
      </w:r>
      <w:proofErr w:type="spellStart"/>
      <w:r w:rsidRPr="006F1E97">
        <w:rPr>
          <w:rFonts w:ascii="Arial" w:hAnsi="Arial" w:cs="Arial"/>
        </w:rPr>
        <w:t>SoilSup</w:t>
      </w:r>
      <w:proofErr w:type="spellEnd"/>
      <w:r>
        <w:rPr>
          <w:rFonts w:ascii="Arial" w:hAnsi="Arial" w:cs="Arial"/>
        </w:rPr>
        <w:t xml:space="preserve"> </w:t>
      </w:r>
      <w:r w:rsidRPr="006F1E97">
        <w:rPr>
          <w:rFonts w:ascii="Arial" w:hAnsi="Arial" w:cs="Arial"/>
        </w:rPr>
        <w:t>(Fig</w:t>
      </w:r>
      <w:r>
        <w:rPr>
          <w:rFonts w:ascii="Arial" w:hAnsi="Arial" w:cs="Arial"/>
        </w:rPr>
        <w:t>ure</w:t>
      </w:r>
      <w:r w:rsidRPr="006F1E97">
        <w:rPr>
          <w:rFonts w:ascii="Arial" w:hAnsi="Arial" w:cs="Arial"/>
        </w:rPr>
        <w:t xml:space="preserve"> 3</w:t>
      </w:r>
      <w:r>
        <w:rPr>
          <w:rFonts w:ascii="Arial" w:hAnsi="Arial" w:cs="Arial"/>
        </w:rPr>
        <w:t>.6</w:t>
      </w:r>
      <w:r w:rsidRPr="006F1E97">
        <w:rPr>
          <w:rFonts w:ascii="Arial" w:hAnsi="Arial" w:cs="Arial"/>
        </w:rPr>
        <w:t xml:space="preserve">A), suggesting better persistence following subsequent inoculation. </w:t>
      </w:r>
    </w:p>
    <w:p w14:paraId="30D228AE" w14:textId="77777777" w:rsidR="005D515C" w:rsidRPr="006F1E97" w:rsidRDefault="005D515C" w:rsidP="005D515C">
      <w:pPr>
        <w:spacing w:line="360" w:lineRule="auto"/>
        <w:contextualSpacing/>
        <w:jc w:val="both"/>
        <w:rPr>
          <w:rFonts w:ascii="Arial" w:hAnsi="Arial" w:cs="Arial"/>
        </w:rPr>
      </w:pPr>
    </w:p>
    <w:p w14:paraId="096F55BC" w14:textId="77777777" w:rsidR="005D515C" w:rsidRPr="006F1E97" w:rsidRDefault="005D515C" w:rsidP="005D515C">
      <w:pPr>
        <w:spacing w:line="360" w:lineRule="auto"/>
        <w:ind w:firstLine="720"/>
        <w:contextualSpacing/>
        <w:jc w:val="both"/>
        <w:rPr>
          <w:rFonts w:ascii="Arial" w:hAnsi="Arial" w:cs="Arial"/>
        </w:rPr>
      </w:pPr>
      <w:r w:rsidRPr="006F1E97">
        <w:rPr>
          <w:rFonts w:ascii="Arial" w:hAnsi="Arial" w:cs="Arial"/>
        </w:rPr>
        <w:lastRenderedPageBreak/>
        <w:t xml:space="preserve">We detected a number of ASVs that were not present in </w:t>
      </w:r>
      <w:proofErr w:type="spellStart"/>
      <w:r w:rsidRPr="006F1E97">
        <w:rPr>
          <w:rFonts w:ascii="Arial" w:hAnsi="Arial" w:cs="Arial"/>
        </w:rPr>
        <w:t>SynCom</w:t>
      </w:r>
      <w:proofErr w:type="spellEnd"/>
      <w:r w:rsidRPr="006F1E97">
        <w:rPr>
          <w:rFonts w:ascii="Arial" w:hAnsi="Arial" w:cs="Arial"/>
        </w:rPr>
        <w:t xml:space="preserve"> or </w:t>
      </w:r>
      <w:proofErr w:type="spellStart"/>
      <w:r w:rsidRPr="006F1E97">
        <w:rPr>
          <w:rFonts w:ascii="Arial" w:hAnsi="Arial" w:cs="Arial"/>
        </w:rPr>
        <w:t>SoilSup</w:t>
      </w:r>
      <w:proofErr w:type="spellEnd"/>
      <w:r w:rsidRPr="006F1E97">
        <w:rPr>
          <w:rFonts w:ascii="Arial" w:hAnsi="Arial" w:cs="Arial"/>
        </w:rPr>
        <w:t xml:space="preserve"> inoculum samples, which we inferred were assembled into the root microbiomes from the ambient air in their common plant reach-in chamber. Our Indicator Species Analysis identified a </w:t>
      </w:r>
      <w:proofErr w:type="spellStart"/>
      <w:r w:rsidRPr="006F1E97">
        <w:rPr>
          <w:rFonts w:ascii="Arial" w:hAnsi="Arial" w:cs="Arial"/>
          <w:i/>
        </w:rPr>
        <w:t>Methylobacterium</w:t>
      </w:r>
      <w:proofErr w:type="spellEnd"/>
      <w:r w:rsidRPr="006F1E97">
        <w:rPr>
          <w:rFonts w:ascii="Arial" w:hAnsi="Arial" w:cs="Arial"/>
          <w:i/>
        </w:rPr>
        <w:t xml:space="preserve"> </w:t>
      </w:r>
      <w:r w:rsidRPr="006F1E97">
        <w:rPr>
          <w:rFonts w:ascii="Arial" w:hAnsi="Arial" w:cs="Arial"/>
        </w:rPr>
        <w:t xml:space="preserve">ASV and a </w:t>
      </w:r>
      <w:proofErr w:type="spellStart"/>
      <w:r w:rsidRPr="006F1E97">
        <w:rPr>
          <w:rFonts w:ascii="Arial" w:hAnsi="Arial" w:cs="Arial"/>
          <w:i/>
        </w:rPr>
        <w:t>Paenarthrobacter</w:t>
      </w:r>
      <w:proofErr w:type="spellEnd"/>
      <w:r w:rsidRPr="006F1E97">
        <w:rPr>
          <w:rFonts w:ascii="Arial" w:hAnsi="Arial" w:cs="Arial"/>
          <w:i/>
        </w:rPr>
        <w:t xml:space="preserve"> </w:t>
      </w:r>
      <w:r w:rsidRPr="006F1E97">
        <w:rPr>
          <w:rFonts w:ascii="Arial" w:hAnsi="Arial" w:cs="Arial"/>
        </w:rPr>
        <w:t xml:space="preserve">ASV were more likely to be present in root samples that received no subsequent inoculum. We also identified 32 ASVs from the </w:t>
      </w:r>
      <w:proofErr w:type="spellStart"/>
      <w:r w:rsidRPr="006F1E97">
        <w:rPr>
          <w:rFonts w:ascii="Arial" w:hAnsi="Arial" w:cs="Arial"/>
        </w:rPr>
        <w:t>Microbacteriaceae</w:t>
      </w:r>
      <w:proofErr w:type="spellEnd"/>
      <w:r w:rsidRPr="006F1E97">
        <w:rPr>
          <w:rFonts w:ascii="Arial" w:hAnsi="Arial" w:cs="Arial"/>
          <w:i/>
        </w:rPr>
        <w:t xml:space="preserve"> </w:t>
      </w:r>
      <w:r w:rsidRPr="006F1E97">
        <w:rPr>
          <w:rFonts w:ascii="Arial" w:hAnsi="Arial" w:cs="Arial"/>
        </w:rPr>
        <w:t xml:space="preserve">family that were absent in the </w:t>
      </w:r>
      <w:proofErr w:type="spellStart"/>
      <w:r w:rsidRPr="006F1E97">
        <w:rPr>
          <w:rFonts w:ascii="Arial" w:hAnsi="Arial" w:cs="Arial"/>
        </w:rPr>
        <w:t>SynCom</w:t>
      </w:r>
      <w:proofErr w:type="spellEnd"/>
      <w:r w:rsidRPr="006F1E97">
        <w:rPr>
          <w:rFonts w:ascii="Arial" w:hAnsi="Arial" w:cs="Arial"/>
        </w:rPr>
        <w:t xml:space="preserve"> and </w:t>
      </w:r>
      <w:proofErr w:type="spellStart"/>
      <w:r w:rsidRPr="006F1E97">
        <w:rPr>
          <w:rFonts w:ascii="Arial" w:hAnsi="Arial" w:cs="Arial"/>
        </w:rPr>
        <w:t>SoilSup</w:t>
      </w:r>
      <w:proofErr w:type="spellEnd"/>
      <w:r w:rsidRPr="006F1E97">
        <w:rPr>
          <w:rFonts w:ascii="Arial" w:hAnsi="Arial" w:cs="Arial"/>
        </w:rPr>
        <w:t xml:space="preserve"> inoculum samples that were commonly found in root microbiome samples of all treatment groups (Fig</w:t>
      </w:r>
      <w:r>
        <w:rPr>
          <w:rFonts w:ascii="Arial" w:hAnsi="Arial" w:cs="Arial"/>
        </w:rPr>
        <w:t>ure</w:t>
      </w:r>
      <w:r w:rsidRPr="006F1E97">
        <w:rPr>
          <w:rFonts w:ascii="Arial" w:hAnsi="Arial" w:cs="Arial"/>
        </w:rPr>
        <w:t xml:space="preserve"> </w:t>
      </w:r>
      <w:r>
        <w:rPr>
          <w:rFonts w:ascii="Arial" w:hAnsi="Arial" w:cs="Arial"/>
        </w:rPr>
        <w:t>3.8</w:t>
      </w:r>
      <w:r w:rsidRPr="006F1E97">
        <w:rPr>
          <w:rFonts w:ascii="Arial" w:hAnsi="Arial" w:cs="Arial"/>
        </w:rPr>
        <w:t xml:space="preserve">B). From reads pooled for these 32 ASVs, we found that </w:t>
      </w:r>
      <w:proofErr w:type="spellStart"/>
      <w:r w:rsidRPr="006F1E97">
        <w:rPr>
          <w:rFonts w:ascii="Arial" w:hAnsi="Arial" w:cs="Arial"/>
        </w:rPr>
        <w:t>Microbacteriaceae</w:t>
      </w:r>
      <w:proofErr w:type="spellEnd"/>
      <w:r w:rsidRPr="006F1E97">
        <w:rPr>
          <w:rFonts w:ascii="Arial" w:hAnsi="Arial" w:cs="Arial"/>
        </w:rPr>
        <w:t xml:space="preserve"> abundance was higher in samples that received </w:t>
      </w:r>
      <w:proofErr w:type="spellStart"/>
      <w:r w:rsidRPr="006F1E97">
        <w:rPr>
          <w:rFonts w:ascii="Arial" w:hAnsi="Arial" w:cs="Arial"/>
        </w:rPr>
        <w:t>SoilSup</w:t>
      </w:r>
      <w:proofErr w:type="spellEnd"/>
      <w:r w:rsidRPr="006F1E97">
        <w:rPr>
          <w:rFonts w:ascii="Arial" w:hAnsi="Arial" w:cs="Arial"/>
        </w:rPr>
        <w:t xml:space="preserve"> compared to </w:t>
      </w:r>
      <w:proofErr w:type="spellStart"/>
      <w:r w:rsidRPr="006F1E97">
        <w:rPr>
          <w:rFonts w:ascii="Arial" w:hAnsi="Arial" w:cs="Arial"/>
        </w:rPr>
        <w:t>SynCom</w:t>
      </w:r>
      <w:proofErr w:type="spellEnd"/>
      <w:r w:rsidRPr="006F1E97">
        <w:rPr>
          <w:rFonts w:ascii="Arial" w:hAnsi="Arial" w:cs="Arial"/>
        </w:rPr>
        <w:t xml:space="preserve"> samples (Fig</w:t>
      </w:r>
      <w:r>
        <w:rPr>
          <w:rFonts w:ascii="Arial" w:hAnsi="Arial" w:cs="Arial"/>
        </w:rPr>
        <w:t>ure 3.7</w:t>
      </w:r>
      <w:r w:rsidRPr="006F1E97">
        <w:rPr>
          <w:rFonts w:ascii="Arial" w:hAnsi="Arial" w:cs="Arial"/>
        </w:rPr>
        <w:t xml:space="preserve">B), suggesting that a member (or members) of the </w:t>
      </w:r>
      <w:proofErr w:type="spellStart"/>
      <w:r w:rsidRPr="006F1E97">
        <w:rPr>
          <w:rFonts w:ascii="Arial" w:hAnsi="Arial" w:cs="Arial"/>
        </w:rPr>
        <w:t>SynCom</w:t>
      </w:r>
      <w:proofErr w:type="spellEnd"/>
      <w:r w:rsidRPr="006F1E97">
        <w:rPr>
          <w:rFonts w:ascii="Arial" w:hAnsi="Arial" w:cs="Arial"/>
        </w:rPr>
        <w:t xml:space="preserve"> may prevent colonization by these </w:t>
      </w:r>
      <w:proofErr w:type="spellStart"/>
      <w:r w:rsidRPr="006F1E97">
        <w:rPr>
          <w:rFonts w:ascii="Arial" w:hAnsi="Arial" w:cs="Arial"/>
        </w:rPr>
        <w:t>Microbacteriaceae</w:t>
      </w:r>
      <w:proofErr w:type="spellEnd"/>
      <w:r w:rsidRPr="006F1E97">
        <w:rPr>
          <w:rFonts w:ascii="Arial" w:hAnsi="Arial" w:cs="Arial"/>
        </w:rPr>
        <w:t xml:space="preserve">. Samples that received no subsequent inoculum were too variable to observe any significant differences in </w:t>
      </w:r>
      <w:proofErr w:type="spellStart"/>
      <w:r w:rsidRPr="006F1E97">
        <w:rPr>
          <w:rFonts w:ascii="Arial" w:hAnsi="Arial" w:cs="Arial"/>
        </w:rPr>
        <w:t>Microbacteriaceae</w:t>
      </w:r>
      <w:proofErr w:type="spellEnd"/>
      <w:r w:rsidRPr="006F1E97">
        <w:rPr>
          <w:rFonts w:ascii="Arial" w:hAnsi="Arial" w:cs="Arial"/>
        </w:rPr>
        <w:t xml:space="preserve"> reads with the subsequent inoculum groups (Fig</w:t>
      </w:r>
      <w:r>
        <w:rPr>
          <w:rFonts w:ascii="Arial" w:hAnsi="Arial" w:cs="Arial"/>
        </w:rPr>
        <w:t>ure</w:t>
      </w:r>
      <w:r w:rsidRPr="006F1E97">
        <w:rPr>
          <w:rFonts w:ascii="Arial" w:hAnsi="Arial" w:cs="Arial"/>
        </w:rPr>
        <w:t xml:space="preserve"> </w:t>
      </w:r>
      <w:r>
        <w:rPr>
          <w:rFonts w:ascii="Arial" w:hAnsi="Arial" w:cs="Arial"/>
        </w:rPr>
        <w:t>3.7</w:t>
      </w:r>
      <w:r w:rsidRPr="006F1E97">
        <w:rPr>
          <w:rFonts w:ascii="Arial" w:hAnsi="Arial" w:cs="Arial"/>
        </w:rPr>
        <w:t xml:space="preserve">B). When we further investigated those plants that received no subsequent inoculum, we discovered that samples initially inoculated with 136 had significantly more </w:t>
      </w:r>
      <w:proofErr w:type="spellStart"/>
      <w:r w:rsidRPr="006F1E97">
        <w:rPr>
          <w:rFonts w:ascii="Arial" w:hAnsi="Arial" w:cs="Arial"/>
        </w:rPr>
        <w:t>Microbacteriaceae</w:t>
      </w:r>
      <w:proofErr w:type="spellEnd"/>
      <w:r w:rsidRPr="006F1E97">
        <w:rPr>
          <w:rFonts w:ascii="Arial" w:hAnsi="Arial" w:cs="Arial"/>
        </w:rPr>
        <w:t xml:space="preserve"> reads than any other initial inoculation group (Fig</w:t>
      </w:r>
      <w:r>
        <w:rPr>
          <w:rFonts w:ascii="Arial" w:hAnsi="Arial" w:cs="Arial"/>
        </w:rPr>
        <w:t>ure 3.7</w:t>
      </w:r>
      <w:r w:rsidRPr="006F1E97">
        <w:rPr>
          <w:rFonts w:ascii="Arial" w:hAnsi="Arial" w:cs="Arial"/>
        </w:rPr>
        <w:t xml:space="preserve">C) although this difference was not observed in </w:t>
      </w:r>
      <w:proofErr w:type="spellStart"/>
      <w:r w:rsidRPr="006F1E97">
        <w:rPr>
          <w:rFonts w:ascii="Arial" w:hAnsi="Arial" w:cs="Arial"/>
        </w:rPr>
        <w:t>SynCom</w:t>
      </w:r>
      <w:proofErr w:type="spellEnd"/>
      <w:r w:rsidRPr="006F1E97">
        <w:rPr>
          <w:rFonts w:ascii="Arial" w:hAnsi="Arial" w:cs="Arial"/>
        </w:rPr>
        <w:t xml:space="preserve"> or </w:t>
      </w:r>
      <w:proofErr w:type="spellStart"/>
      <w:r w:rsidRPr="006F1E97">
        <w:rPr>
          <w:rFonts w:ascii="Arial" w:hAnsi="Arial" w:cs="Arial"/>
        </w:rPr>
        <w:t>SoilSup</w:t>
      </w:r>
      <w:proofErr w:type="spellEnd"/>
      <w:r w:rsidRPr="006F1E97">
        <w:rPr>
          <w:rFonts w:ascii="Arial" w:hAnsi="Arial" w:cs="Arial"/>
        </w:rPr>
        <w:t xml:space="preserve"> samples. We do not predict decreased </w:t>
      </w:r>
      <w:proofErr w:type="spellStart"/>
      <w:r w:rsidRPr="006F1E97">
        <w:rPr>
          <w:rFonts w:ascii="Arial" w:hAnsi="Arial" w:cs="Arial"/>
        </w:rPr>
        <w:t>Microbacteriaceae</w:t>
      </w:r>
      <w:proofErr w:type="spellEnd"/>
      <w:r w:rsidRPr="006F1E97">
        <w:rPr>
          <w:rFonts w:ascii="Arial" w:hAnsi="Arial" w:cs="Arial"/>
        </w:rPr>
        <w:t xml:space="preserve"> colonization is caused by seedling colonization with 299, 303, or CL18 because samples initially inoculated with 136 are also higher than the NB initial inoculum controls. Thus, we suggest that 136 colonized seedlings produce a metabolite that increases the ability of these </w:t>
      </w:r>
      <w:proofErr w:type="spellStart"/>
      <w:r w:rsidRPr="006F1E97">
        <w:rPr>
          <w:rFonts w:ascii="Arial" w:hAnsi="Arial" w:cs="Arial"/>
        </w:rPr>
        <w:t>Microbacteriaceae</w:t>
      </w:r>
      <w:proofErr w:type="spellEnd"/>
      <w:r w:rsidRPr="006F1E97">
        <w:rPr>
          <w:rFonts w:ascii="Arial" w:hAnsi="Arial" w:cs="Arial"/>
        </w:rPr>
        <w:t xml:space="preserve"> ASVs to colonize Arabidopsis. While there were no metabolites from the compound library that increased in ion counts for seedling inoculated with 136 (Fig</w:t>
      </w:r>
      <w:r>
        <w:rPr>
          <w:rFonts w:ascii="Arial" w:hAnsi="Arial" w:cs="Arial"/>
        </w:rPr>
        <w:t>ure</w:t>
      </w:r>
      <w:r w:rsidRPr="006F1E97">
        <w:rPr>
          <w:rFonts w:ascii="Arial" w:hAnsi="Arial" w:cs="Arial"/>
        </w:rPr>
        <w:t xml:space="preserve"> </w:t>
      </w:r>
      <w:r>
        <w:rPr>
          <w:rFonts w:ascii="Arial" w:hAnsi="Arial" w:cs="Arial"/>
        </w:rPr>
        <w:t>3.2</w:t>
      </w:r>
      <w:r w:rsidRPr="006F1E97">
        <w:rPr>
          <w:rFonts w:ascii="Arial" w:hAnsi="Arial" w:cs="Arial"/>
        </w:rPr>
        <w:t xml:space="preserve">C), there are 4 compounds and 20 reactions predicted by our metabolic modeling that are unique to the 136 </w:t>
      </w:r>
      <w:proofErr w:type="gramStart"/>
      <w:r w:rsidRPr="006F1E97">
        <w:rPr>
          <w:rFonts w:ascii="Arial" w:hAnsi="Arial" w:cs="Arial"/>
        </w:rPr>
        <w:t>isolate</w:t>
      </w:r>
      <w:proofErr w:type="gramEnd"/>
      <w:r w:rsidRPr="006F1E97">
        <w:rPr>
          <w:rFonts w:ascii="Arial" w:hAnsi="Arial" w:cs="Arial"/>
        </w:rPr>
        <w:t xml:space="preserve"> (Table </w:t>
      </w:r>
      <w:r>
        <w:rPr>
          <w:rFonts w:ascii="Arial" w:hAnsi="Arial" w:cs="Arial"/>
        </w:rPr>
        <w:t>3.1</w:t>
      </w:r>
      <w:r w:rsidRPr="006F1E97">
        <w:rPr>
          <w:rFonts w:ascii="Arial" w:hAnsi="Arial" w:cs="Arial"/>
        </w:rPr>
        <w:t xml:space="preserve">). Together, these data demonstrate that initial </w:t>
      </w:r>
      <w:r w:rsidRPr="006F1E97">
        <w:rPr>
          <w:rFonts w:ascii="Arial" w:hAnsi="Arial" w:cs="Arial"/>
          <w:i/>
        </w:rPr>
        <w:t xml:space="preserve">Streptomyces </w:t>
      </w:r>
      <w:r w:rsidRPr="006F1E97">
        <w:rPr>
          <w:rFonts w:ascii="Arial" w:hAnsi="Arial" w:cs="Arial"/>
        </w:rPr>
        <w:t xml:space="preserve">inoculation impacts the ability of microbes present in the ambient air to invade root microbiomes in the absence of </w:t>
      </w:r>
      <w:proofErr w:type="spellStart"/>
      <w:r w:rsidRPr="006F1E97">
        <w:rPr>
          <w:rFonts w:ascii="Arial" w:hAnsi="Arial" w:cs="Arial"/>
        </w:rPr>
        <w:t>SynCom</w:t>
      </w:r>
      <w:proofErr w:type="spellEnd"/>
      <w:r w:rsidRPr="006F1E97">
        <w:rPr>
          <w:rFonts w:ascii="Arial" w:hAnsi="Arial" w:cs="Arial"/>
        </w:rPr>
        <w:t xml:space="preserve"> or </w:t>
      </w:r>
      <w:proofErr w:type="spellStart"/>
      <w:r w:rsidRPr="006F1E97">
        <w:rPr>
          <w:rFonts w:ascii="Arial" w:hAnsi="Arial" w:cs="Arial"/>
        </w:rPr>
        <w:t>SoilSup</w:t>
      </w:r>
      <w:proofErr w:type="spellEnd"/>
      <w:r w:rsidRPr="006F1E97">
        <w:rPr>
          <w:rFonts w:ascii="Arial" w:hAnsi="Arial" w:cs="Arial"/>
        </w:rPr>
        <w:t xml:space="preserve"> communities.</w:t>
      </w:r>
    </w:p>
    <w:p w14:paraId="0F38BB75" w14:textId="62566FCF" w:rsidR="005D515C" w:rsidRDefault="005D515C" w:rsidP="005D515C">
      <w:pPr>
        <w:spacing w:line="360" w:lineRule="auto"/>
        <w:ind w:left="720"/>
        <w:contextualSpacing/>
        <w:jc w:val="both"/>
        <w:rPr>
          <w:rFonts w:ascii="Arial" w:hAnsi="Arial" w:cs="Arial"/>
          <w:color w:val="C00000"/>
        </w:rPr>
      </w:pPr>
    </w:p>
    <w:p w14:paraId="290C3599" w14:textId="77777777" w:rsidR="00BC00AE" w:rsidRPr="00613E6E" w:rsidRDefault="00BC00AE" w:rsidP="005D515C">
      <w:pPr>
        <w:spacing w:line="360" w:lineRule="auto"/>
        <w:ind w:left="720"/>
        <w:contextualSpacing/>
        <w:jc w:val="both"/>
        <w:rPr>
          <w:rFonts w:ascii="Arial" w:hAnsi="Arial" w:cs="Arial"/>
          <w:color w:val="C00000"/>
        </w:rPr>
      </w:pPr>
    </w:p>
    <w:p w14:paraId="0E7C26C9" w14:textId="77777777" w:rsidR="005D515C" w:rsidRPr="005510F9" w:rsidRDefault="005D515C" w:rsidP="005D515C">
      <w:pPr>
        <w:spacing w:line="360" w:lineRule="auto"/>
        <w:contextualSpacing/>
        <w:jc w:val="both"/>
        <w:rPr>
          <w:rFonts w:ascii="Arial" w:hAnsi="Arial" w:cs="Arial"/>
          <w:b/>
          <w:i/>
          <w:color w:val="000000" w:themeColor="text1"/>
        </w:rPr>
      </w:pPr>
      <w:r w:rsidRPr="005510F9">
        <w:rPr>
          <w:rFonts w:ascii="Arial" w:hAnsi="Arial" w:cs="Arial"/>
          <w:b/>
          <w:color w:val="000000" w:themeColor="text1"/>
        </w:rPr>
        <w:lastRenderedPageBreak/>
        <w:t xml:space="preserve">Streptomyces </w:t>
      </w:r>
      <w:r w:rsidRPr="005510F9">
        <w:rPr>
          <w:rFonts w:ascii="Arial" w:hAnsi="Arial" w:cs="Arial"/>
          <w:b/>
          <w:i/>
          <w:color w:val="000000" w:themeColor="text1"/>
        </w:rPr>
        <w:t xml:space="preserve">strains impact the ability of low abundant </w:t>
      </w:r>
      <w:proofErr w:type="spellStart"/>
      <w:r w:rsidRPr="005510F9">
        <w:rPr>
          <w:rFonts w:ascii="Arial" w:hAnsi="Arial" w:cs="Arial"/>
          <w:b/>
          <w:i/>
          <w:color w:val="000000" w:themeColor="text1"/>
        </w:rPr>
        <w:t>SynCom</w:t>
      </w:r>
      <w:proofErr w:type="spellEnd"/>
      <w:r w:rsidRPr="005510F9">
        <w:rPr>
          <w:rFonts w:ascii="Arial" w:hAnsi="Arial" w:cs="Arial"/>
          <w:b/>
          <w:i/>
          <w:color w:val="000000" w:themeColor="text1"/>
        </w:rPr>
        <w:t xml:space="preserve"> members to establish in a mature root microbiome</w:t>
      </w:r>
    </w:p>
    <w:p w14:paraId="4BE8B819" w14:textId="77777777" w:rsidR="005D515C" w:rsidRPr="006F1E97" w:rsidRDefault="005D515C" w:rsidP="005D515C">
      <w:pPr>
        <w:spacing w:line="360" w:lineRule="auto"/>
        <w:ind w:firstLine="720"/>
        <w:contextualSpacing/>
        <w:jc w:val="both"/>
        <w:rPr>
          <w:rFonts w:ascii="Arial" w:hAnsi="Arial" w:cs="Arial"/>
        </w:rPr>
      </w:pPr>
      <w:r w:rsidRPr="006F1E97">
        <w:rPr>
          <w:rFonts w:ascii="Arial" w:hAnsi="Arial" w:cs="Arial"/>
        </w:rPr>
        <w:t xml:space="preserve">When we examined the capability of the individuals in our 11-member </w:t>
      </w:r>
      <w:proofErr w:type="spellStart"/>
      <w:r w:rsidRPr="006F1E97">
        <w:rPr>
          <w:rFonts w:ascii="Arial" w:hAnsi="Arial" w:cs="Arial"/>
        </w:rPr>
        <w:t>SynCom</w:t>
      </w:r>
      <w:proofErr w:type="spellEnd"/>
      <w:r w:rsidRPr="006F1E97">
        <w:rPr>
          <w:rFonts w:ascii="Arial" w:hAnsi="Arial" w:cs="Arial"/>
        </w:rPr>
        <w:t xml:space="preserve"> to assemble into root microbiomes, </w:t>
      </w:r>
      <w:proofErr w:type="spellStart"/>
      <w:r w:rsidRPr="006F1E97">
        <w:rPr>
          <w:rFonts w:ascii="Arial" w:hAnsi="Arial" w:cs="Arial"/>
          <w:i/>
        </w:rPr>
        <w:t>Burkholderia</w:t>
      </w:r>
      <w:proofErr w:type="spellEnd"/>
      <w:r w:rsidRPr="006F1E97">
        <w:rPr>
          <w:rFonts w:ascii="Arial" w:hAnsi="Arial" w:cs="Arial"/>
          <w:i/>
        </w:rPr>
        <w:t xml:space="preserve"> </w:t>
      </w:r>
      <w:r w:rsidRPr="006F1E97">
        <w:rPr>
          <w:rFonts w:ascii="Arial" w:hAnsi="Arial" w:cs="Arial"/>
        </w:rPr>
        <w:t xml:space="preserve">sp. CL11 was present with the highest relative abundance for all samples that received the </w:t>
      </w:r>
      <w:proofErr w:type="spellStart"/>
      <w:r w:rsidRPr="006F1E97">
        <w:rPr>
          <w:rFonts w:ascii="Arial" w:hAnsi="Arial" w:cs="Arial"/>
        </w:rPr>
        <w:t>SynCom</w:t>
      </w:r>
      <w:proofErr w:type="spellEnd"/>
      <w:r w:rsidRPr="006F1E97">
        <w:rPr>
          <w:rFonts w:ascii="Arial" w:hAnsi="Arial" w:cs="Arial"/>
        </w:rPr>
        <w:t xml:space="preserve"> subsequent inoculum (Fig</w:t>
      </w:r>
      <w:r>
        <w:rPr>
          <w:rFonts w:ascii="Arial" w:hAnsi="Arial" w:cs="Arial"/>
        </w:rPr>
        <w:t>ure</w:t>
      </w:r>
      <w:r w:rsidRPr="006F1E97">
        <w:rPr>
          <w:rFonts w:ascii="Arial" w:hAnsi="Arial" w:cs="Arial"/>
        </w:rPr>
        <w:t xml:space="preserve"> </w:t>
      </w:r>
      <w:r>
        <w:rPr>
          <w:rFonts w:ascii="Arial" w:hAnsi="Arial" w:cs="Arial"/>
        </w:rPr>
        <w:t>3.9</w:t>
      </w:r>
      <w:r w:rsidRPr="006F1E97">
        <w:rPr>
          <w:rFonts w:ascii="Arial" w:hAnsi="Arial" w:cs="Arial"/>
        </w:rPr>
        <w:t xml:space="preserve">A). Several isolates were more abundant in the </w:t>
      </w:r>
      <w:proofErr w:type="spellStart"/>
      <w:r w:rsidRPr="006F1E97">
        <w:rPr>
          <w:rFonts w:ascii="Arial" w:hAnsi="Arial" w:cs="Arial"/>
        </w:rPr>
        <w:t>Sy</w:t>
      </w:r>
      <w:r>
        <w:rPr>
          <w:rFonts w:ascii="Arial" w:hAnsi="Arial" w:cs="Arial"/>
        </w:rPr>
        <w:t>n</w:t>
      </w:r>
      <w:r w:rsidRPr="006F1E97">
        <w:rPr>
          <w:rFonts w:ascii="Arial" w:hAnsi="Arial" w:cs="Arial"/>
        </w:rPr>
        <w:t>Com</w:t>
      </w:r>
      <w:proofErr w:type="spellEnd"/>
      <w:r w:rsidRPr="006F1E97">
        <w:rPr>
          <w:rFonts w:ascii="Arial" w:hAnsi="Arial" w:cs="Arial"/>
        </w:rPr>
        <w:t xml:space="preserve"> inoculum than in root samples, indicating that they did not colonize successfully during the experiment (Fig</w:t>
      </w:r>
      <w:r>
        <w:rPr>
          <w:rFonts w:ascii="Arial" w:hAnsi="Arial" w:cs="Arial"/>
        </w:rPr>
        <w:t>ure</w:t>
      </w:r>
      <w:r w:rsidRPr="006F1E97">
        <w:rPr>
          <w:rFonts w:ascii="Arial" w:hAnsi="Arial" w:cs="Arial"/>
        </w:rPr>
        <w:t xml:space="preserve"> </w:t>
      </w:r>
      <w:r>
        <w:rPr>
          <w:rFonts w:ascii="Arial" w:hAnsi="Arial" w:cs="Arial"/>
        </w:rPr>
        <w:t>3.9</w:t>
      </w:r>
      <w:r w:rsidRPr="006F1E97">
        <w:rPr>
          <w:rFonts w:ascii="Arial" w:hAnsi="Arial" w:cs="Arial"/>
        </w:rPr>
        <w:t xml:space="preserve">A). Among these isolates were </w:t>
      </w:r>
      <w:r w:rsidRPr="006F1E97">
        <w:rPr>
          <w:rFonts w:ascii="Arial" w:hAnsi="Arial" w:cs="Arial"/>
          <w:i/>
        </w:rPr>
        <w:t xml:space="preserve">Flavobacterium </w:t>
      </w:r>
      <w:r w:rsidRPr="006F1E97">
        <w:rPr>
          <w:rFonts w:ascii="Arial" w:hAnsi="Arial" w:cs="Arial"/>
        </w:rPr>
        <w:t xml:space="preserve">sp. 40 and </w:t>
      </w:r>
      <w:r w:rsidRPr="006F1E97">
        <w:rPr>
          <w:rFonts w:ascii="Arial" w:hAnsi="Arial" w:cs="Arial"/>
          <w:i/>
        </w:rPr>
        <w:t>E. coli</w:t>
      </w:r>
      <w:r w:rsidRPr="006F1E97">
        <w:rPr>
          <w:rFonts w:ascii="Arial" w:hAnsi="Arial" w:cs="Arial"/>
        </w:rPr>
        <w:t>,</w:t>
      </w:r>
      <w:r w:rsidRPr="006F1E97">
        <w:rPr>
          <w:rFonts w:ascii="Arial" w:hAnsi="Arial" w:cs="Arial"/>
          <w:i/>
        </w:rPr>
        <w:t xml:space="preserve"> </w:t>
      </w:r>
      <w:r w:rsidRPr="006F1E97">
        <w:rPr>
          <w:rFonts w:ascii="Arial" w:hAnsi="Arial" w:cs="Arial"/>
        </w:rPr>
        <w:t xml:space="preserve">which were previously defined as “poor” colonizers </w:t>
      </w:r>
      <w:hyperlink r:id="rId488">
        <w:r w:rsidRPr="006F1E97">
          <w:rPr>
            <w:rFonts w:ascii="Arial" w:hAnsi="Arial" w:cs="Arial"/>
            <w:color w:val="000000"/>
          </w:rPr>
          <w:t>(18)</w:t>
        </w:r>
      </w:hyperlink>
      <w:r w:rsidRPr="006F1E97">
        <w:rPr>
          <w:rFonts w:ascii="Arial" w:hAnsi="Arial" w:cs="Arial"/>
        </w:rPr>
        <w:t xml:space="preserve">. Surprisingly, another previously defined poor colonizer of alfalfa seedlings, </w:t>
      </w:r>
      <w:proofErr w:type="spellStart"/>
      <w:r w:rsidRPr="006F1E97">
        <w:rPr>
          <w:rFonts w:ascii="Arial" w:hAnsi="Arial" w:cs="Arial"/>
          <w:i/>
        </w:rPr>
        <w:t>Deinococcus</w:t>
      </w:r>
      <w:proofErr w:type="spellEnd"/>
      <w:r w:rsidRPr="006F1E97">
        <w:rPr>
          <w:rFonts w:ascii="Arial" w:hAnsi="Arial" w:cs="Arial"/>
          <w:i/>
        </w:rPr>
        <w:t xml:space="preserve"> </w:t>
      </w:r>
      <w:r w:rsidRPr="006F1E97">
        <w:rPr>
          <w:rFonts w:ascii="Arial" w:hAnsi="Arial" w:cs="Arial"/>
        </w:rPr>
        <w:t xml:space="preserve">sp. TN56, was present with different relative abundances between seedlings initially inoculated with different </w:t>
      </w:r>
      <w:r w:rsidRPr="006F1E97">
        <w:rPr>
          <w:rFonts w:ascii="Arial" w:hAnsi="Arial" w:cs="Arial"/>
          <w:i/>
        </w:rPr>
        <w:t xml:space="preserve">Streptomyces </w:t>
      </w:r>
      <w:r w:rsidRPr="006F1E97">
        <w:rPr>
          <w:rFonts w:ascii="Arial" w:hAnsi="Arial" w:cs="Arial"/>
        </w:rPr>
        <w:t>strains (Fig</w:t>
      </w:r>
      <w:r>
        <w:rPr>
          <w:rFonts w:ascii="Arial" w:hAnsi="Arial" w:cs="Arial"/>
        </w:rPr>
        <w:t>ure</w:t>
      </w:r>
      <w:r w:rsidRPr="006F1E97">
        <w:rPr>
          <w:rFonts w:ascii="Arial" w:hAnsi="Arial" w:cs="Arial"/>
        </w:rPr>
        <w:t xml:space="preserve"> </w:t>
      </w:r>
      <w:r>
        <w:rPr>
          <w:rFonts w:ascii="Arial" w:hAnsi="Arial" w:cs="Arial"/>
        </w:rPr>
        <w:t>3.9</w:t>
      </w:r>
      <w:r w:rsidRPr="006F1E97">
        <w:rPr>
          <w:rFonts w:ascii="Arial" w:hAnsi="Arial" w:cs="Arial"/>
        </w:rPr>
        <w:t>B). Specifically, plants initially inoculated with 303 had higher relative abundance of TN56 than plants that initially received 299 or 136, and plants that initially received CL18 had a higher relative abundance of TN56 than plants that initially received 136 (Fig</w:t>
      </w:r>
      <w:r>
        <w:rPr>
          <w:rFonts w:ascii="Arial" w:hAnsi="Arial" w:cs="Arial"/>
        </w:rPr>
        <w:t>ure</w:t>
      </w:r>
      <w:r w:rsidRPr="006F1E97">
        <w:rPr>
          <w:rFonts w:ascii="Arial" w:hAnsi="Arial" w:cs="Arial"/>
        </w:rPr>
        <w:t xml:space="preserve"> </w:t>
      </w:r>
      <w:r>
        <w:rPr>
          <w:rFonts w:ascii="Arial" w:hAnsi="Arial" w:cs="Arial"/>
        </w:rPr>
        <w:t>3.9</w:t>
      </w:r>
      <w:r w:rsidRPr="006F1E97">
        <w:rPr>
          <w:rFonts w:ascii="Arial" w:hAnsi="Arial" w:cs="Arial"/>
        </w:rPr>
        <w:t xml:space="preserve">B). These findings correspond to </w:t>
      </w:r>
      <w:r w:rsidRPr="006F1E97">
        <w:rPr>
          <w:rFonts w:ascii="Arial" w:hAnsi="Arial" w:cs="Arial"/>
          <w:i/>
        </w:rPr>
        <w:t xml:space="preserve">in vitro </w:t>
      </w:r>
      <w:r w:rsidRPr="006F1E97">
        <w:rPr>
          <w:rFonts w:ascii="Arial" w:hAnsi="Arial" w:cs="Arial"/>
        </w:rPr>
        <w:t xml:space="preserve">co-culturing of TN56 with these </w:t>
      </w:r>
      <w:r w:rsidRPr="006F1E97">
        <w:rPr>
          <w:rFonts w:ascii="Arial" w:hAnsi="Arial" w:cs="Arial"/>
          <w:i/>
        </w:rPr>
        <w:t>Streptomyces</w:t>
      </w:r>
      <w:r w:rsidRPr="006F1E97">
        <w:rPr>
          <w:rFonts w:ascii="Arial" w:hAnsi="Arial" w:cs="Arial"/>
        </w:rPr>
        <w:t xml:space="preserve">, which had the slowest growth when incubated with 136 (data not shown). Within this </w:t>
      </w:r>
      <w:proofErr w:type="spellStart"/>
      <w:r w:rsidRPr="006F1E97">
        <w:rPr>
          <w:rFonts w:ascii="Arial" w:hAnsi="Arial" w:cs="Arial"/>
        </w:rPr>
        <w:t>SynCom</w:t>
      </w:r>
      <w:proofErr w:type="spellEnd"/>
      <w:r w:rsidRPr="006F1E97">
        <w:rPr>
          <w:rFonts w:ascii="Arial" w:hAnsi="Arial" w:cs="Arial"/>
        </w:rPr>
        <w:t xml:space="preserve">, </w:t>
      </w:r>
      <w:r w:rsidRPr="006F1E97">
        <w:rPr>
          <w:rFonts w:ascii="Arial" w:hAnsi="Arial" w:cs="Arial"/>
          <w:i/>
        </w:rPr>
        <w:t xml:space="preserve">Rhizobium </w:t>
      </w:r>
      <w:r w:rsidRPr="006F1E97">
        <w:rPr>
          <w:rFonts w:ascii="Arial" w:hAnsi="Arial" w:cs="Arial"/>
        </w:rPr>
        <w:t>sp. 2 abundance was significantly higher when seedlings were initially inoculated with 299 compared to those that were inoculated with 303 or CL18 (Fig</w:t>
      </w:r>
      <w:r>
        <w:rPr>
          <w:rFonts w:ascii="Arial" w:hAnsi="Arial" w:cs="Arial"/>
        </w:rPr>
        <w:t>ure</w:t>
      </w:r>
      <w:r w:rsidRPr="006F1E97">
        <w:rPr>
          <w:rFonts w:ascii="Arial" w:hAnsi="Arial" w:cs="Arial"/>
        </w:rPr>
        <w:t xml:space="preserve"> </w:t>
      </w:r>
      <w:r>
        <w:rPr>
          <w:rFonts w:ascii="Arial" w:hAnsi="Arial" w:cs="Arial"/>
        </w:rPr>
        <w:t>3.9</w:t>
      </w:r>
      <w:r w:rsidRPr="006F1E97">
        <w:rPr>
          <w:rFonts w:ascii="Arial" w:hAnsi="Arial" w:cs="Arial"/>
        </w:rPr>
        <w:t xml:space="preserve">C). Interestingly, when all four </w:t>
      </w:r>
      <w:r w:rsidRPr="006F1E97">
        <w:rPr>
          <w:rFonts w:ascii="Arial" w:hAnsi="Arial" w:cs="Arial"/>
          <w:i/>
        </w:rPr>
        <w:t>Streptomyces</w:t>
      </w:r>
      <w:r w:rsidRPr="006F1E97">
        <w:rPr>
          <w:rFonts w:ascii="Arial" w:hAnsi="Arial" w:cs="Arial"/>
        </w:rPr>
        <w:t xml:space="preserve"> were included in a 38-member </w:t>
      </w:r>
      <w:proofErr w:type="spellStart"/>
      <w:r w:rsidRPr="006F1E97">
        <w:rPr>
          <w:rFonts w:ascii="Arial" w:hAnsi="Arial" w:cs="Arial"/>
        </w:rPr>
        <w:t>SynCom</w:t>
      </w:r>
      <w:proofErr w:type="spellEnd"/>
      <w:r w:rsidRPr="006F1E97">
        <w:rPr>
          <w:rFonts w:ascii="Arial" w:hAnsi="Arial" w:cs="Arial"/>
        </w:rPr>
        <w:t xml:space="preserve"> inoculated onto Arabidopsis, </w:t>
      </w:r>
      <w:r w:rsidRPr="006F1E97">
        <w:rPr>
          <w:rFonts w:ascii="Arial" w:hAnsi="Arial" w:cs="Arial"/>
          <w:i/>
        </w:rPr>
        <w:t>Rhizobium</w:t>
      </w:r>
      <w:r w:rsidRPr="006F1E97">
        <w:rPr>
          <w:rFonts w:ascii="Arial" w:hAnsi="Arial" w:cs="Arial"/>
        </w:rPr>
        <w:t xml:space="preserve"> sp. 2 was the highest colonizing isolate </w:t>
      </w:r>
      <w:hyperlink r:id="rId489">
        <w:r w:rsidRPr="006F1E97">
          <w:rPr>
            <w:rFonts w:ascii="Arial" w:hAnsi="Arial" w:cs="Arial"/>
            <w:color w:val="000000"/>
          </w:rPr>
          <w:t>(18)</w:t>
        </w:r>
      </w:hyperlink>
      <w:r w:rsidRPr="006F1E97">
        <w:rPr>
          <w:rFonts w:ascii="Arial" w:hAnsi="Arial" w:cs="Arial"/>
        </w:rPr>
        <w:t xml:space="preserve">. Together, these results indicate that </w:t>
      </w:r>
      <w:r w:rsidRPr="006F1E97">
        <w:rPr>
          <w:rFonts w:ascii="Arial" w:hAnsi="Arial" w:cs="Arial"/>
          <w:i/>
        </w:rPr>
        <w:t xml:space="preserve">Streptomyces </w:t>
      </w:r>
      <w:r w:rsidRPr="006F1E97">
        <w:rPr>
          <w:rFonts w:ascii="Arial" w:hAnsi="Arial" w:cs="Arial"/>
        </w:rPr>
        <w:t xml:space="preserve">strains positively or negatively impact subsequent colonization by particular low abundance bacterial isolates. </w:t>
      </w:r>
    </w:p>
    <w:p w14:paraId="39EB7112" w14:textId="77777777" w:rsidR="005D515C" w:rsidRPr="006F1E97" w:rsidRDefault="005D515C" w:rsidP="005D515C">
      <w:pPr>
        <w:spacing w:line="360" w:lineRule="auto"/>
        <w:contextualSpacing/>
        <w:jc w:val="both"/>
        <w:rPr>
          <w:rFonts w:ascii="Arial" w:hAnsi="Arial" w:cs="Arial"/>
        </w:rPr>
      </w:pPr>
    </w:p>
    <w:p w14:paraId="5AAF45F3" w14:textId="5480E929" w:rsidR="005D515C" w:rsidRDefault="005D515C" w:rsidP="00BC00AE">
      <w:pPr>
        <w:spacing w:line="360" w:lineRule="auto"/>
        <w:ind w:firstLine="720"/>
        <w:contextualSpacing/>
        <w:jc w:val="both"/>
        <w:rPr>
          <w:rFonts w:ascii="Arial" w:hAnsi="Arial" w:cs="Arial"/>
        </w:rPr>
      </w:pPr>
      <w:r w:rsidRPr="006F1E97">
        <w:rPr>
          <w:rFonts w:ascii="Arial" w:hAnsi="Arial" w:cs="Arial"/>
        </w:rPr>
        <w:t xml:space="preserve">When we investigated the assembled root microbiome communities from plants that received the complex </w:t>
      </w:r>
      <w:proofErr w:type="spellStart"/>
      <w:r w:rsidRPr="006F1E97">
        <w:rPr>
          <w:rFonts w:ascii="Arial" w:hAnsi="Arial" w:cs="Arial"/>
        </w:rPr>
        <w:t>SoilSup</w:t>
      </w:r>
      <w:proofErr w:type="spellEnd"/>
      <w:r w:rsidRPr="006F1E97">
        <w:rPr>
          <w:rFonts w:ascii="Arial" w:hAnsi="Arial" w:cs="Arial"/>
        </w:rPr>
        <w:t xml:space="preserve"> as their subsequent inoculum, the majority of ASVs found in the inoculum were not present in root samples (Fig</w:t>
      </w:r>
      <w:r>
        <w:rPr>
          <w:rFonts w:ascii="Arial" w:hAnsi="Arial" w:cs="Arial"/>
        </w:rPr>
        <w:t>ure</w:t>
      </w:r>
      <w:r w:rsidRPr="006F1E97">
        <w:rPr>
          <w:rFonts w:ascii="Arial" w:hAnsi="Arial" w:cs="Arial"/>
        </w:rPr>
        <w:t xml:space="preserve"> </w:t>
      </w:r>
      <w:r>
        <w:rPr>
          <w:rFonts w:ascii="Arial" w:hAnsi="Arial" w:cs="Arial"/>
        </w:rPr>
        <w:t>3.10</w:t>
      </w:r>
      <w:r w:rsidRPr="006F1E97">
        <w:rPr>
          <w:rFonts w:ascii="Arial" w:hAnsi="Arial" w:cs="Arial"/>
        </w:rPr>
        <w:t xml:space="preserve">B). Interestingly, the most abundant ASV in these samples was another </w:t>
      </w:r>
      <w:proofErr w:type="spellStart"/>
      <w:r w:rsidRPr="006F1E97">
        <w:rPr>
          <w:rFonts w:ascii="Arial" w:hAnsi="Arial" w:cs="Arial"/>
          <w:i/>
        </w:rPr>
        <w:t>Burkholderia</w:t>
      </w:r>
      <w:proofErr w:type="spellEnd"/>
      <w:r w:rsidRPr="006F1E97">
        <w:rPr>
          <w:rFonts w:ascii="Arial" w:hAnsi="Arial" w:cs="Arial"/>
          <w:i/>
        </w:rPr>
        <w:t xml:space="preserve"> </w:t>
      </w:r>
      <w:r w:rsidRPr="006F1E97">
        <w:rPr>
          <w:rFonts w:ascii="Arial" w:hAnsi="Arial" w:cs="Arial"/>
        </w:rPr>
        <w:t xml:space="preserve">sp. the same genus as CL11, which was the most abundant ASV in samples that received the </w:t>
      </w:r>
      <w:proofErr w:type="spellStart"/>
      <w:r w:rsidRPr="006F1E97">
        <w:rPr>
          <w:rFonts w:ascii="Arial" w:hAnsi="Arial" w:cs="Arial"/>
        </w:rPr>
        <w:t>SynCom</w:t>
      </w:r>
      <w:proofErr w:type="spellEnd"/>
      <w:r w:rsidRPr="006F1E97">
        <w:rPr>
          <w:rFonts w:ascii="Arial" w:hAnsi="Arial" w:cs="Arial"/>
        </w:rPr>
        <w:t xml:space="preserve"> (Fig</w:t>
      </w:r>
      <w:r>
        <w:rPr>
          <w:rFonts w:ascii="Arial" w:hAnsi="Arial" w:cs="Arial"/>
        </w:rPr>
        <w:t>ure</w:t>
      </w:r>
      <w:r w:rsidRPr="006F1E97">
        <w:rPr>
          <w:rFonts w:ascii="Arial" w:hAnsi="Arial" w:cs="Arial"/>
        </w:rPr>
        <w:t xml:space="preserve"> </w:t>
      </w:r>
      <w:r>
        <w:rPr>
          <w:rFonts w:ascii="Arial" w:hAnsi="Arial" w:cs="Arial"/>
        </w:rPr>
        <w:t>3.9</w:t>
      </w:r>
      <w:r w:rsidRPr="006F1E97">
        <w:rPr>
          <w:rFonts w:ascii="Arial" w:hAnsi="Arial" w:cs="Arial"/>
        </w:rPr>
        <w:t xml:space="preserve">A). We failed to detect differences in assembled root microbiomes for samples that received different </w:t>
      </w:r>
      <w:r w:rsidRPr="006F1E97">
        <w:rPr>
          <w:rFonts w:ascii="Arial" w:hAnsi="Arial" w:cs="Arial"/>
          <w:i/>
        </w:rPr>
        <w:t xml:space="preserve">Streptomyces </w:t>
      </w:r>
      <w:r w:rsidRPr="006F1E97">
        <w:rPr>
          <w:rFonts w:ascii="Arial" w:hAnsi="Arial" w:cs="Arial"/>
        </w:rPr>
        <w:t xml:space="preserve">strain initial </w:t>
      </w:r>
      <w:proofErr w:type="spellStart"/>
      <w:r w:rsidRPr="006F1E97">
        <w:rPr>
          <w:rFonts w:ascii="Arial" w:hAnsi="Arial" w:cs="Arial"/>
        </w:rPr>
        <w:t>inocula</w:t>
      </w:r>
      <w:proofErr w:type="spellEnd"/>
      <w:r w:rsidRPr="006F1E97">
        <w:rPr>
          <w:rFonts w:ascii="Arial" w:hAnsi="Arial" w:cs="Arial"/>
        </w:rPr>
        <w:t xml:space="preserve">, which may reflect the inability of </w:t>
      </w:r>
      <w:r w:rsidRPr="006F1E97">
        <w:rPr>
          <w:rFonts w:ascii="Arial" w:hAnsi="Arial" w:cs="Arial"/>
        </w:rPr>
        <w:lastRenderedPageBreak/>
        <w:t xml:space="preserve">these </w:t>
      </w:r>
      <w:r w:rsidRPr="006F1E97">
        <w:rPr>
          <w:rFonts w:ascii="Arial" w:hAnsi="Arial" w:cs="Arial"/>
          <w:i/>
        </w:rPr>
        <w:t xml:space="preserve">Streptomyces </w:t>
      </w:r>
      <w:r w:rsidRPr="006F1E97">
        <w:rPr>
          <w:rFonts w:ascii="Arial" w:hAnsi="Arial" w:cs="Arial"/>
        </w:rPr>
        <w:t>to equally persist in mature root microbiome communities (Fig</w:t>
      </w:r>
      <w:r>
        <w:rPr>
          <w:rFonts w:ascii="Arial" w:hAnsi="Arial" w:cs="Arial"/>
        </w:rPr>
        <w:t>ure</w:t>
      </w:r>
      <w:r w:rsidRPr="006F1E97">
        <w:rPr>
          <w:rFonts w:ascii="Arial" w:hAnsi="Arial" w:cs="Arial"/>
        </w:rPr>
        <w:t xml:space="preserve"> </w:t>
      </w:r>
      <w:r>
        <w:rPr>
          <w:rFonts w:ascii="Arial" w:hAnsi="Arial" w:cs="Arial"/>
        </w:rPr>
        <w:t>3.8</w:t>
      </w:r>
      <w:r w:rsidRPr="006F1E97">
        <w:rPr>
          <w:rFonts w:ascii="Arial" w:hAnsi="Arial" w:cs="Arial"/>
        </w:rPr>
        <w:t xml:space="preserve">A). Collectively, </w:t>
      </w:r>
      <w:proofErr w:type="gramStart"/>
      <w:r w:rsidRPr="006F1E97">
        <w:rPr>
          <w:rFonts w:ascii="Arial" w:hAnsi="Arial" w:cs="Arial"/>
        </w:rPr>
        <w:t>our</w:t>
      </w:r>
      <w:proofErr w:type="gramEnd"/>
      <w:r w:rsidRPr="006F1E97">
        <w:rPr>
          <w:rFonts w:ascii="Arial" w:hAnsi="Arial" w:cs="Arial"/>
        </w:rPr>
        <w:t xml:space="preserve"> </w:t>
      </w:r>
      <w:r w:rsidRPr="006F1E97">
        <w:rPr>
          <w:rFonts w:ascii="Arial" w:hAnsi="Arial" w:cs="Arial"/>
          <w:i/>
        </w:rPr>
        <w:t>in silico</w:t>
      </w:r>
      <w:r w:rsidRPr="006F1E97">
        <w:rPr>
          <w:rFonts w:ascii="Arial" w:hAnsi="Arial" w:cs="Arial"/>
        </w:rPr>
        <w:t xml:space="preserve">, </w:t>
      </w:r>
      <w:r w:rsidRPr="006F1E97">
        <w:rPr>
          <w:rFonts w:ascii="Arial" w:hAnsi="Arial" w:cs="Arial"/>
          <w:i/>
        </w:rPr>
        <w:t>in vitro</w:t>
      </w:r>
      <w:r w:rsidRPr="006F1E97">
        <w:rPr>
          <w:rFonts w:ascii="Arial" w:hAnsi="Arial" w:cs="Arial"/>
        </w:rPr>
        <w:t xml:space="preserve">, and </w:t>
      </w:r>
      <w:r w:rsidRPr="006F1E97">
        <w:rPr>
          <w:rFonts w:ascii="Arial" w:hAnsi="Arial" w:cs="Arial"/>
          <w:i/>
        </w:rPr>
        <w:t>in vivo</w:t>
      </w:r>
      <w:r w:rsidRPr="006F1E97">
        <w:rPr>
          <w:rFonts w:ascii="Arial" w:hAnsi="Arial" w:cs="Arial"/>
        </w:rPr>
        <w:t xml:space="preserve"> studies of these four </w:t>
      </w:r>
      <w:r w:rsidRPr="006F1E97">
        <w:rPr>
          <w:rFonts w:ascii="Arial" w:hAnsi="Arial" w:cs="Arial"/>
          <w:i/>
        </w:rPr>
        <w:t>Streptomyces</w:t>
      </w:r>
      <w:r w:rsidRPr="006F1E97">
        <w:rPr>
          <w:rFonts w:ascii="Arial" w:hAnsi="Arial" w:cs="Arial"/>
        </w:rPr>
        <w:t xml:space="preserve"> strains provide evidence that while not the most abundant microbiome members, biosynthetically diverse </w:t>
      </w:r>
      <w:r w:rsidRPr="006F1E97">
        <w:rPr>
          <w:rFonts w:ascii="Arial" w:hAnsi="Arial" w:cs="Arial"/>
          <w:i/>
        </w:rPr>
        <w:t xml:space="preserve">Streptomyces </w:t>
      </w:r>
      <w:r w:rsidRPr="006F1E97">
        <w:rPr>
          <w:rFonts w:ascii="Arial" w:hAnsi="Arial" w:cs="Arial"/>
        </w:rPr>
        <w:t>species alter root exudate composition and when present, subsequent colonization potential of particular strains during root microbiome assembly.</w:t>
      </w:r>
    </w:p>
    <w:p w14:paraId="707D9ABD" w14:textId="77777777" w:rsidR="00BC00AE" w:rsidRPr="006F1E97" w:rsidRDefault="00BC00AE" w:rsidP="00BC00AE">
      <w:pPr>
        <w:spacing w:line="360" w:lineRule="auto"/>
        <w:ind w:firstLine="720"/>
        <w:contextualSpacing/>
        <w:jc w:val="both"/>
        <w:rPr>
          <w:rFonts w:ascii="Arial" w:hAnsi="Arial" w:cs="Arial"/>
        </w:rPr>
      </w:pPr>
    </w:p>
    <w:p w14:paraId="0E9E44C2" w14:textId="68C075AE" w:rsidR="00BC00AE" w:rsidRPr="00BC00AE" w:rsidRDefault="005D515C" w:rsidP="00BC00AE">
      <w:pPr>
        <w:pStyle w:val="Heading2"/>
        <w:spacing w:before="0" w:after="0" w:line="360" w:lineRule="auto"/>
        <w:contextualSpacing/>
        <w:jc w:val="center"/>
        <w:rPr>
          <w:rFonts w:ascii="Arial" w:hAnsi="Arial" w:cs="Arial"/>
          <w:sz w:val="28"/>
          <w:szCs w:val="28"/>
        </w:rPr>
      </w:pPr>
      <w:bookmarkStart w:id="189" w:name="_Toc64561213"/>
      <w:bookmarkStart w:id="190" w:name="_Toc69907448"/>
      <w:r w:rsidRPr="0012087A">
        <w:rPr>
          <w:rFonts w:ascii="Arial" w:hAnsi="Arial" w:cs="Arial"/>
          <w:sz w:val="28"/>
          <w:szCs w:val="28"/>
        </w:rPr>
        <w:t>DISCUSSION</w:t>
      </w:r>
      <w:bookmarkEnd w:id="189"/>
      <w:bookmarkEnd w:id="190"/>
    </w:p>
    <w:p w14:paraId="2075554E" w14:textId="77777777" w:rsidR="005D515C" w:rsidRPr="006F1E97" w:rsidRDefault="005D515C" w:rsidP="003E5FEB">
      <w:pPr>
        <w:spacing w:line="360" w:lineRule="auto"/>
        <w:ind w:firstLine="720"/>
        <w:contextualSpacing/>
        <w:jc w:val="both"/>
        <w:rPr>
          <w:rFonts w:ascii="Arial" w:hAnsi="Arial" w:cs="Arial"/>
        </w:rPr>
      </w:pPr>
      <w:r w:rsidRPr="006F1E97">
        <w:rPr>
          <w:rFonts w:ascii="Arial" w:hAnsi="Arial" w:cs="Arial"/>
        </w:rPr>
        <w:t xml:space="preserve">Among microbes capable of agricultural applications, </w:t>
      </w:r>
      <w:r w:rsidRPr="006F1E97">
        <w:rPr>
          <w:rFonts w:ascii="Arial" w:hAnsi="Arial" w:cs="Arial"/>
          <w:i/>
        </w:rPr>
        <w:t xml:space="preserve">Streptomyces </w:t>
      </w:r>
      <w:r w:rsidRPr="006F1E97">
        <w:rPr>
          <w:rFonts w:ascii="Arial" w:hAnsi="Arial" w:cs="Arial"/>
        </w:rPr>
        <w:t xml:space="preserve">promote plant growth by producing auxins, mediating drought survival, and suppressing the growth of soil-borne pathogens </w:t>
      </w:r>
      <w:hyperlink r:id="rId490">
        <w:r w:rsidRPr="006F1E97">
          <w:rPr>
            <w:rFonts w:ascii="Arial" w:hAnsi="Arial" w:cs="Arial"/>
            <w:color w:val="000000"/>
          </w:rPr>
          <w:t>(16, 17)</w:t>
        </w:r>
      </w:hyperlink>
      <w:r w:rsidRPr="006F1E97">
        <w:rPr>
          <w:rFonts w:ascii="Arial" w:hAnsi="Arial" w:cs="Arial"/>
        </w:rPr>
        <w:t xml:space="preserve">. </w:t>
      </w:r>
      <w:r w:rsidRPr="006F1E97">
        <w:rPr>
          <w:rFonts w:ascii="Arial" w:hAnsi="Arial" w:cs="Arial"/>
          <w:i/>
        </w:rPr>
        <w:t xml:space="preserve">Streptomyces </w:t>
      </w:r>
      <w:r w:rsidRPr="006F1E97">
        <w:rPr>
          <w:rFonts w:ascii="Arial" w:hAnsi="Arial" w:cs="Arial"/>
        </w:rPr>
        <w:t xml:space="preserve">are recognized as cosmopolitan organisms, colonizing internal root tissue of a wide variety of plant species </w:t>
      </w:r>
      <w:hyperlink r:id="rId491">
        <w:r w:rsidRPr="006F1E97">
          <w:rPr>
            <w:rFonts w:ascii="Arial" w:hAnsi="Arial" w:cs="Arial"/>
            <w:color w:val="000000"/>
          </w:rPr>
          <w:t>(48, 53, 54)</w:t>
        </w:r>
      </w:hyperlink>
      <w:r w:rsidRPr="006F1E97">
        <w:rPr>
          <w:rFonts w:ascii="Arial" w:hAnsi="Arial" w:cs="Arial"/>
        </w:rPr>
        <w:t xml:space="preserve"> in geographically and geologically diverse soils </w:t>
      </w:r>
      <w:hyperlink r:id="rId492">
        <w:r w:rsidRPr="006F1E97">
          <w:rPr>
            <w:rFonts w:ascii="Arial" w:hAnsi="Arial" w:cs="Arial"/>
            <w:color w:val="000000"/>
          </w:rPr>
          <w:t>(5, 6)</w:t>
        </w:r>
      </w:hyperlink>
      <w:r w:rsidRPr="006F1E97">
        <w:rPr>
          <w:rFonts w:ascii="Arial" w:hAnsi="Arial" w:cs="Arial"/>
        </w:rPr>
        <w:t xml:space="preserve">. Here, we provide evidence that inoculation of </w:t>
      </w:r>
      <w:r w:rsidRPr="006F1E97">
        <w:rPr>
          <w:rFonts w:ascii="Arial" w:hAnsi="Arial" w:cs="Arial"/>
          <w:i/>
        </w:rPr>
        <w:t xml:space="preserve">Streptomyces </w:t>
      </w:r>
      <w:r w:rsidRPr="006F1E97">
        <w:rPr>
          <w:rFonts w:ascii="Arial" w:hAnsi="Arial" w:cs="Arial"/>
        </w:rPr>
        <w:t>strains impacts Arabidopsis root exudate composition (Fig</w:t>
      </w:r>
      <w:r>
        <w:rPr>
          <w:rFonts w:ascii="Arial" w:hAnsi="Arial" w:cs="Arial"/>
        </w:rPr>
        <w:t>ure</w:t>
      </w:r>
      <w:r w:rsidRPr="006F1E97">
        <w:rPr>
          <w:rFonts w:ascii="Arial" w:hAnsi="Arial" w:cs="Arial"/>
        </w:rPr>
        <w:t xml:space="preserve"> </w:t>
      </w:r>
      <w:r>
        <w:rPr>
          <w:rFonts w:ascii="Arial" w:hAnsi="Arial" w:cs="Arial"/>
        </w:rPr>
        <w:t>3.2</w:t>
      </w:r>
      <w:r w:rsidRPr="006F1E97">
        <w:rPr>
          <w:rFonts w:ascii="Arial" w:hAnsi="Arial" w:cs="Arial"/>
        </w:rPr>
        <w:t>) and influences the ability of specific taxa from ambient air (Fig</w:t>
      </w:r>
      <w:r>
        <w:rPr>
          <w:rFonts w:ascii="Arial" w:hAnsi="Arial" w:cs="Arial"/>
        </w:rPr>
        <w:t>ure</w:t>
      </w:r>
      <w:r w:rsidRPr="006F1E97">
        <w:rPr>
          <w:rFonts w:ascii="Arial" w:hAnsi="Arial" w:cs="Arial"/>
        </w:rPr>
        <w:t xml:space="preserve"> </w:t>
      </w:r>
      <w:r>
        <w:rPr>
          <w:rFonts w:ascii="Arial" w:hAnsi="Arial" w:cs="Arial"/>
        </w:rPr>
        <w:t>3.7</w:t>
      </w:r>
      <w:r w:rsidRPr="006F1E97">
        <w:rPr>
          <w:rFonts w:ascii="Arial" w:hAnsi="Arial" w:cs="Arial"/>
        </w:rPr>
        <w:t xml:space="preserve">B, C) or an 11-member </w:t>
      </w:r>
      <w:proofErr w:type="spellStart"/>
      <w:r w:rsidRPr="006F1E97">
        <w:rPr>
          <w:rFonts w:ascii="Arial" w:hAnsi="Arial" w:cs="Arial"/>
        </w:rPr>
        <w:t>SynCom</w:t>
      </w:r>
      <w:proofErr w:type="spellEnd"/>
      <w:r w:rsidRPr="006F1E97">
        <w:rPr>
          <w:rFonts w:ascii="Arial" w:hAnsi="Arial" w:cs="Arial"/>
        </w:rPr>
        <w:t xml:space="preserve"> (Fig</w:t>
      </w:r>
      <w:r>
        <w:rPr>
          <w:rFonts w:ascii="Arial" w:hAnsi="Arial" w:cs="Arial"/>
        </w:rPr>
        <w:t>ure</w:t>
      </w:r>
      <w:r w:rsidRPr="006F1E97">
        <w:rPr>
          <w:rFonts w:ascii="Arial" w:hAnsi="Arial" w:cs="Arial"/>
        </w:rPr>
        <w:t xml:space="preserve"> </w:t>
      </w:r>
      <w:r>
        <w:rPr>
          <w:rFonts w:ascii="Arial" w:hAnsi="Arial" w:cs="Arial"/>
        </w:rPr>
        <w:t>3.9</w:t>
      </w:r>
      <w:r w:rsidRPr="006F1E97">
        <w:rPr>
          <w:rFonts w:ascii="Arial" w:hAnsi="Arial" w:cs="Arial"/>
        </w:rPr>
        <w:t xml:space="preserve">B, C) to assemble into mature root microbiomes. </w:t>
      </w:r>
    </w:p>
    <w:p w14:paraId="50564F9A" w14:textId="77777777" w:rsidR="005D515C" w:rsidRPr="006F1E97" w:rsidRDefault="005D515C" w:rsidP="005D515C">
      <w:pPr>
        <w:spacing w:line="360" w:lineRule="auto"/>
        <w:contextualSpacing/>
        <w:jc w:val="both"/>
        <w:rPr>
          <w:rFonts w:ascii="Arial" w:hAnsi="Arial" w:cs="Arial"/>
        </w:rPr>
      </w:pPr>
    </w:p>
    <w:p w14:paraId="1A389E9D" w14:textId="77777777" w:rsidR="005D515C" w:rsidRPr="006F1E97" w:rsidRDefault="005D515C" w:rsidP="005D515C">
      <w:pPr>
        <w:spacing w:line="360" w:lineRule="auto"/>
        <w:ind w:firstLine="720"/>
        <w:contextualSpacing/>
        <w:jc w:val="both"/>
        <w:rPr>
          <w:rFonts w:ascii="Arial" w:hAnsi="Arial" w:cs="Arial"/>
        </w:rPr>
      </w:pPr>
      <w:r w:rsidRPr="006F1E97">
        <w:rPr>
          <w:rFonts w:ascii="Arial" w:hAnsi="Arial" w:cs="Arial"/>
        </w:rPr>
        <w:t xml:space="preserve">Members of the </w:t>
      </w:r>
      <w:r w:rsidRPr="006F1E97">
        <w:rPr>
          <w:rFonts w:ascii="Arial" w:hAnsi="Arial" w:cs="Arial"/>
          <w:i/>
        </w:rPr>
        <w:t>Streptomyces</w:t>
      </w:r>
      <w:r w:rsidRPr="006F1E97">
        <w:rPr>
          <w:rFonts w:ascii="Arial" w:hAnsi="Arial" w:cs="Arial"/>
        </w:rPr>
        <w:t xml:space="preserve"> genus are known for their diverse metabolisms and vast secondary metabolite production </w:t>
      </w:r>
      <w:hyperlink r:id="rId493">
        <w:r w:rsidRPr="006F1E97">
          <w:rPr>
            <w:rFonts w:ascii="Arial" w:hAnsi="Arial" w:cs="Arial"/>
            <w:color w:val="000000"/>
          </w:rPr>
          <w:t>(17)</w:t>
        </w:r>
      </w:hyperlink>
      <w:r w:rsidRPr="006F1E97">
        <w:rPr>
          <w:rFonts w:ascii="Arial" w:hAnsi="Arial" w:cs="Arial"/>
        </w:rPr>
        <w:t xml:space="preserve">. When we measured the composition of seedling exudates inoculated with our 4 </w:t>
      </w:r>
      <w:r w:rsidRPr="006F1E97">
        <w:rPr>
          <w:rFonts w:ascii="Arial" w:hAnsi="Arial" w:cs="Arial"/>
          <w:i/>
        </w:rPr>
        <w:t xml:space="preserve">Streptomyces </w:t>
      </w:r>
      <w:r w:rsidRPr="006F1E97">
        <w:rPr>
          <w:rFonts w:ascii="Arial" w:hAnsi="Arial" w:cs="Arial"/>
        </w:rPr>
        <w:t>isolates, we observed that those inoculated with 299 and 303 are unique from the other metabolite samples, which was not observed in no plant control samples (Fig</w:t>
      </w:r>
      <w:r>
        <w:rPr>
          <w:rFonts w:ascii="Arial" w:hAnsi="Arial" w:cs="Arial"/>
        </w:rPr>
        <w:t>ure</w:t>
      </w:r>
      <w:r w:rsidRPr="006F1E97">
        <w:rPr>
          <w:rFonts w:ascii="Arial" w:hAnsi="Arial" w:cs="Arial"/>
        </w:rPr>
        <w:t xml:space="preserve"> </w:t>
      </w:r>
      <w:r>
        <w:rPr>
          <w:rFonts w:ascii="Arial" w:hAnsi="Arial" w:cs="Arial"/>
        </w:rPr>
        <w:t>3.2</w:t>
      </w:r>
      <w:r w:rsidRPr="006F1E97">
        <w:rPr>
          <w:rFonts w:ascii="Arial" w:hAnsi="Arial" w:cs="Arial"/>
        </w:rPr>
        <w:t xml:space="preserve">B and </w:t>
      </w:r>
      <w:r>
        <w:rPr>
          <w:rFonts w:ascii="Arial" w:hAnsi="Arial" w:cs="Arial"/>
        </w:rPr>
        <w:t>3.3</w:t>
      </w:r>
      <w:r w:rsidRPr="006F1E97">
        <w:rPr>
          <w:rFonts w:ascii="Arial" w:hAnsi="Arial" w:cs="Arial"/>
        </w:rPr>
        <w:t>). Interestingly, inoculation with either isolate resulted in more salicylic acid (Fig</w:t>
      </w:r>
      <w:r>
        <w:rPr>
          <w:rFonts w:ascii="Arial" w:hAnsi="Arial" w:cs="Arial"/>
        </w:rPr>
        <w:t>ure</w:t>
      </w:r>
      <w:r w:rsidRPr="006F1E97">
        <w:rPr>
          <w:rFonts w:ascii="Arial" w:hAnsi="Arial" w:cs="Arial"/>
        </w:rPr>
        <w:t xml:space="preserve"> </w:t>
      </w:r>
      <w:r>
        <w:rPr>
          <w:rFonts w:ascii="Arial" w:hAnsi="Arial" w:cs="Arial"/>
        </w:rPr>
        <w:t>3.2</w:t>
      </w:r>
      <w:r w:rsidRPr="006F1E97">
        <w:rPr>
          <w:rFonts w:ascii="Arial" w:hAnsi="Arial" w:cs="Arial"/>
        </w:rPr>
        <w:t xml:space="preserve">C), which these particular isolates are more resistant to than CL18 or 136 </w:t>
      </w:r>
      <w:hyperlink r:id="rId494">
        <w:r w:rsidRPr="006F1E97">
          <w:rPr>
            <w:rFonts w:ascii="Arial" w:hAnsi="Arial" w:cs="Arial"/>
            <w:color w:val="000000"/>
          </w:rPr>
          <w:t>(19)</w:t>
        </w:r>
      </w:hyperlink>
      <w:r w:rsidRPr="006F1E97">
        <w:rPr>
          <w:rFonts w:ascii="Arial" w:hAnsi="Arial" w:cs="Arial"/>
        </w:rPr>
        <w:t xml:space="preserve">. Further, salicylic acid is able to directly and indirectly shape root microbiome assembly </w:t>
      </w:r>
      <w:hyperlink r:id="rId495">
        <w:r w:rsidRPr="006F1E97">
          <w:rPr>
            <w:rFonts w:ascii="Arial" w:hAnsi="Arial" w:cs="Arial"/>
            <w:color w:val="000000"/>
          </w:rPr>
          <w:t>(18)</w:t>
        </w:r>
      </w:hyperlink>
      <w:r w:rsidRPr="006F1E97">
        <w:rPr>
          <w:rFonts w:ascii="Arial" w:hAnsi="Arial" w:cs="Arial"/>
        </w:rPr>
        <w:t xml:space="preserve">. This seems to indicate that salicylic acid modulation may be mediated by the array of plant host defenses that get triggered depending on the </w:t>
      </w:r>
      <w:r w:rsidRPr="006F1E97">
        <w:rPr>
          <w:rFonts w:ascii="Arial" w:hAnsi="Arial" w:cs="Arial"/>
          <w:i/>
        </w:rPr>
        <w:t xml:space="preserve">Streptomyces </w:t>
      </w:r>
      <w:r w:rsidRPr="006F1E97">
        <w:rPr>
          <w:rFonts w:ascii="Arial" w:hAnsi="Arial" w:cs="Arial"/>
        </w:rPr>
        <w:t xml:space="preserve">strain present, which can subsequently affect other microbial community members. </w:t>
      </w:r>
    </w:p>
    <w:p w14:paraId="0929B472" w14:textId="77777777" w:rsidR="005D515C" w:rsidRPr="006F1E97" w:rsidRDefault="005D515C" w:rsidP="005D515C">
      <w:pPr>
        <w:spacing w:line="360" w:lineRule="auto"/>
        <w:contextualSpacing/>
        <w:jc w:val="both"/>
        <w:rPr>
          <w:rFonts w:ascii="Arial" w:hAnsi="Arial" w:cs="Arial"/>
        </w:rPr>
      </w:pPr>
    </w:p>
    <w:p w14:paraId="1FFC30DD" w14:textId="77777777" w:rsidR="005D515C" w:rsidRPr="006F1E97" w:rsidRDefault="005D515C" w:rsidP="005D515C">
      <w:pPr>
        <w:spacing w:line="360" w:lineRule="auto"/>
        <w:ind w:firstLine="720"/>
        <w:contextualSpacing/>
        <w:jc w:val="both"/>
        <w:rPr>
          <w:rFonts w:ascii="Arial" w:hAnsi="Arial" w:cs="Arial"/>
        </w:rPr>
      </w:pPr>
      <w:r w:rsidRPr="006F1E97">
        <w:rPr>
          <w:rFonts w:ascii="Arial" w:hAnsi="Arial" w:cs="Arial"/>
        </w:rPr>
        <w:lastRenderedPageBreak/>
        <w:t xml:space="preserve">When we investigated predicted </w:t>
      </w:r>
      <w:r w:rsidRPr="006F1E97">
        <w:rPr>
          <w:rFonts w:ascii="Arial" w:hAnsi="Arial" w:cs="Arial"/>
          <w:i/>
        </w:rPr>
        <w:t xml:space="preserve">Streptomyces </w:t>
      </w:r>
      <w:r w:rsidRPr="006F1E97">
        <w:rPr>
          <w:rFonts w:ascii="Arial" w:hAnsi="Arial" w:cs="Arial"/>
        </w:rPr>
        <w:t>strain encoded secondary metabolites, strains with higher colonization levels (i.e., 299 and 303) showed much higher predicted BGC profiles than the other strains (Fig</w:t>
      </w:r>
      <w:r>
        <w:rPr>
          <w:rFonts w:ascii="Arial" w:hAnsi="Arial" w:cs="Arial"/>
        </w:rPr>
        <w:t>ure</w:t>
      </w:r>
      <w:r w:rsidRPr="006F1E97">
        <w:rPr>
          <w:rFonts w:ascii="Arial" w:hAnsi="Arial" w:cs="Arial"/>
        </w:rPr>
        <w:t xml:space="preserve"> </w:t>
      </w:r>
      <w:r>
        <w:rPr>
          <w:rFonts w:ascii="Arial" w:hAnsi="Arial" w:cs="Arial"/>
        </w:rPr>
        <w:t>3.4</w:t>
      </w:r>
      <w:r w:rsidRPr="006F1E97">
        <w:rPr>
          <w:rFonts w:ascii="Arial" w:hAnsi="Arial" w:cs="Arial"/>
        </w:rPr>
        <w:t xml:space="preserve">A). However, any induced differences in subsequent </w:t>
      </w:r>
      <w:r w:rsidRPr="006F1E97">
        <w:rPr>
          <w:rFonts w:ascii="Arial" w:hAnsi="Arial" w:cs="Arial"/>
          <w:i/>
        </w:rPr>
        <w:t xml:space="preserve">in vitro </w:t>
      </w:r>
      <w:r w:rsidRPr="006F1E97">
        <w:rPr>
          <w:rFonts w:ascii="Arial" w:hAnsi="Arial" w:cs="Arial"/>
        </w:rPr>
        <w:t>co-culturing (Fig</w:t>
      </w:r>
      <w:r>
        <w:rPr>
          <w:rFonts w:ascii="Arial" w:hAnsi="Arial" w:cs="Arial"/>
        </w:rPr>
        <w:t>ure</w:t>
      </w:r>
      <w:r w:rsidRPr="006F1E97">
        <w:rPr>
          <w:rFonts w:ascii="Arial" w:hAnsi="Arial" w:cs="Arial"/>
        </w:rPr>
        <w:t xml:space="preserve"> </w:t>
      </w:r>
      <w:r>
        <w:rPr>
          <w:rFonts w:ascii="Arial" w:hAnsi="Arial" w:cs="Arial"/>
        </w:rPr>
        <w:t>3.4</w:t>
      </w:r>
      <w:r w:rsidRPr="006F1E97">
        <w:rPr>
          <w:rFonts w:ascii="Arial" w:hAnsi="Arial" w:cs="Arial"/>
        </w:rPr>
        <w:t>B) or root microbiome assembly (Fig</w:t>
      </w:r>
      <w:r>
        <w:rPr>
          <w:rFonts w:ascii="Arial" w:hAnsi="Arial" w:cs="Arial"/>
        </w:rPr>
        <w:t>ure</w:t>
      </w:r>
      <w:r w:rsidRPr="006F1E97">
        <w:rPr>
          <w:rFonts w:ascii="Arial" w:hAnsi="Arial" w:cs="Arial"/>
        </w:rPr>
        <w:t xml:space="preserve"> 3</w:t>
      </w:r>
      <w:r>
        <w:rPr>
          <w:rFonts w:ascii="Arial" w:hAnsi="Arial" w:cs="Arial"/>
        </w:rPr>
        <w:t>.5,3.7,3.9</w:t>
      </w:r>
      <w:r w:rsidRPr="006F1E97">
        <w:rPr>
          <w:rFonts w:ascii="Arial" w:hAnsi="Arial" w:cs="Arial"/>
        </w:rPr>
        <w:t>) would have to be mediated by the specific compounds actually produced. Our investigation of non-</w:t>
      </w:r>
      <w:r w:rsidRPr="006F1E97">
        <w:rPr>
          <w:rFonts w:ascii="Arial" w:hAnsi="Arial" w:cs="Arial"/>
          <w:i/>
        </w:rPr>
        <w:t xml:space="preserve">Streptomyces </w:t>
      </w:r>
      <w:r w:rsidRPr="006F1E97">
        <w:rPr>
          <w:rFonts w:ascii="Arial" w:hAnsi="Arial" w:cs="Arial"/>
        </w:rPr>
        <w:t xml:space="preserve">isolates followed a similar trend and further suggests that secondary metabolism size alone is not sufficient to predict colonization capabilities. While isolates like </w:t>
      </w:r>
      <w:proofErr w:type="spellStart"/>
      <w:r w:rsidRPr="006F1E97">
        <w:rPr>
          <w:rFonts w:ascii="Arial" w:hAnsi="Arial" w:cs="Arial"/>
          <w:i/>
        </w:rPr>
        <w:t>Paenibacillus</w:t>
      </w:r>
      <w:proofErr w:type="spellEnd"/>
      <w:r w:rsidRPr="006F1E97">
        <w:rPr>
          <w:rFonts w:ascii="Arial" w:hAnsi="Arial" w:cs="Arial"/>
          <w:i/>
        </w:rPr>
        <w:t xml:space="preserve"> </w:t>
      </w:r>
      <w:r w:rsidRPr="006F1E97">
        <w:rPr>
          <w:rFonts w:ascii="Arial" w:hAnsi="Arial" w:cs="Arial"/>
        </w:rPr>
        <w:t>sp. 181 had as many predicted BGCs as 299 and 303 (Fig</w:t>
      </w:r>
      <w:r>
        <w:rPr>
          <w:rFonts w:ascii="Arial" w:hAnsi="Arial" w:cs="Arial"/>
        </w:rPr>
        <w:t>ure</w:t>
      </w:r>
      <w:r w:rsidRPr="006F1E97">
        <w:rPr>
          <w:rFonts w:ascii="Arial" w:hAnsi="Arial" w:cs="Arial"/>
        </w:rPr>
        <w:t xml:space="preserve"> </w:t>
      </w:r>
      <w:r>
        <w:rPr>
          <w:rFonts w:ascii="Arial" w:hAnsi="Arial" w:cs="Arial"/>
        </w:rPr>
        <w:t>3.4</w:t>
      </w:r>
      <w:r w:rsidRPr="006F1E97">
        <w:rPr>
          <w:rFonts w:ascii="Arial" w:hAnsi="Arial" w:cs="Arial"/>
        </w:rPr>
        <w:t>A), it does not effectively assemble into mature root communities when Arabidopsis is inoculated with an 11-member (Fig</w:t>
      </w:r>
      <w:r>
        <w:rPr>
          <w:rFonts w:ascii="Arial" w:hAnsi="Arial" w:cs="Arial"/>
        </w:rPr>
        <w:t>ure</w:t>
      </w:r>
      <w:r w:rsidRPr="006F1E97">
        <w:rPr>
          <w:rFonts w:ascii="Arial" w:hAnsi="Arial" w:cs="Arial"/>
        </w:rPr>
        <w:t xml:space="preserve"> </w:t>
      </w:r>
      <w:r>
        <w:rPr>
          <w:rFonts w:ascii="Arial" w:hAnsi="Arial" w:cs="Arial"/>
        </w:rPr>
        <w:t>3.9</w:t>
      </w:r>
      <w:r w:rsidRPr="006F1E97">
        <w:rPr>
          <w:rFonts w:ascii="Arial" w:hAnsi="Arial" w:cs="Arial"/>
        </w:rPr>
        <w:t xml:space="preserve">A) or a 38-member </w:t>
      </w:r>
      <w:proofErr w:type="spellStart"/>
      <w:r w:rsidRPr="006F1E97">
        <w:rPr>
          <w:rFonts w:ascii="Arial" w:hAnsi="Arial" w:cs="Arial"/>
        </w:rPr>
        <w:t>SynCom</w:t>
      </w:r>
      <w:proofErr w:type="spellEnd"/>
      <w:r w:rsidRPr="006F1E97">
        <w:rPr>
          <w:rFonts w:ascii="Arial" w:hAnsi="Arial" w:cs="Arial"/>
        </w:rPr>
        <w:t xml:space="preserve"> </w:t>
      </w:r>
      <w:hyperlink r:id="rId496">
        <w:r w:rsidRPr="006F1E97">
          <w:rPr>
            <w:rFonts w:ascii="Arial" w:hAnsi="Arial" w:cs="Arial"/>
            <w:color w:val="000000"/>
          </w:rPr>
          <w:t>(18)</w:t>
        </w:r>
      </w:hyperlink>
      <w:r w:rsidRPr="006F1E97">
        <w:rPr>
          <w:rFonts w:ascii="Arial" w:hAnsi="Arial" w:cs="Arial"/>
        </w:rPr>
        <w:t>. Our characterization of root exudates and secondary metabolite potential is an exciting starting place for future research of the impact of particular metabolites, even those without matches to our initial compound library, on root microbiome assembly.</w:t>
      </w:r>
    </w:p>
    <w:p w14:paraId="28EB51A6" w14:textId="77777777" w:rsidR="005D515C" w:rsidRPr="006F1E97" w:rsidRDefault="005D515C" w:rsidP="005D515C">
      <w:pPr>
        <w:spacing w:line="360" w:lineRule="auto"/>
        <w:contextualSpacing/>
        <w:jc w:val="both"/>
        <w:rPr>
          <w:rFonts w:ascii="Arial" w:hAnsi="Arial" w:cs="Arial"/>
        </w:rPr>
      </w:pPr>
    </w:p>
    <w:p w14:paraId="66A80C18" w14:textId="77777777" w:rsidR="005D515C" w:rsidRPr="006F1E97" w:rsidRDefault="005D515C" w:rsidP="005D515C">
      <w:pPr>
        <w:spacing w:line="360" w:lineRule="auto"/>
        <w:ind w:firstLine="720"/>
        <w:contextualSpacing/>
        <w:jc w:val="both"/>
        <w:rPr>
          <w:rFonts w:ascii="Arial" w:hAnsi="Arial" w:cs="Arial"/>
        </w:rPr>
      </w:pPr>
      <w:r w:rsidRPr="006F1E97">
        <w:rPr>
          <w:rFonts w:ascii="Arial" w:hAnsi="Arial" w:cs="Arial"/>
        </w:rPr>
        <w:t xml:space="preserve">Our </w:t>
      </w:r>
      <w:r w:rsidRPr="006F1E97">
        <w:rPr>
          <w:rFonts w:ascii="Arial" w:hAnsi="Arial" w:cs="Arial"/>
          <w:i/>
        </w:rPr>
        <w:t xml:space="preserve">in vitro </w:t>
      </w:r>
      <w:r w:rsidRPr="006F1E97">
        <w:rPr>
          <w:rFonts w:ascii="Arial" w:hAnsi="Arial" w:cs="Arial"/>
        </w:rPr>
        <w:t xml:space="preserve">co-culture experiments reveal </w:t>
      </w:r>
      <w:r w:rsidRPr="006F1E97">
        <w:rPr>
          <w:rFonts w:ascii="Arial" w:hAnsi="Arial" w:cs="Arial"/>
          <w:i/>
        </w:rPr>
        <w:t xml:space="preserve">Streptomyces </w:t>
      </w:r>
      <w:r w:rsidRPr="006F1E97">
        <w:rPr>
          <w:rFonts w:ascii="Arial" w:hAnsi="Arial" w:cs="Arial"/>
        </w:rPr>
        <w:t>strains influence other strains both positively and negatively (Fig</w:t>
      </w:r>
      <w:r>
        <w:rPr>
          <w:rFonts w:ascii="Arial" w:hAnsi="Arial" w:cs="Arial"/>
        </w:rPr>
        <w:t>ure</w:t>
      </w:r>
      <w:r w:rsidRPr="006F1E97">
        <w:rPr>
          <w:rFonts w:ascii="Arial" w:hAnsi="Arial" w:cs="Arial"/>
        </w:rPr>
        <w:t xml:space="preserve"> </w:t>
      </w:r>
      <w:r>
        <w:rPr>
          <w:rFonts w:ascii="Arial" w:hAnsi="Arial" w:cs="Arial"/>
        </w:rPr>
        <w:t>3.4</w:t>
      </w:r>
      <w:r w:rsidRPr="006F1E97">
        <w:rPr>
          <w:rFonts w:ascii="Arial" w:hAnsi="Arial" w:cs="Arial"/>
        </w:rPr>
        <w:t>B), which is partially observed in our 16S rRNA amplicon community studies (Fig</w:t>
      </w:r>
      <w:r>
        <w:rPr>
          <w:rFonts w:ascii="Arial" w:hAnsi="Arial" w:cs="Arial"/>
        </w:rPr>
        <w:t>ure 3.7</w:t>
      </w:r>
      <w:r w:rsidRPr="006F1E97">
        <w:rPr>
          <w:rFonts w:ascii="Arial" w:hAnsi="Arial" w:cs="Arial"/>
        </w:rPr>
        <w:t xml:space="preserve">C, </w:t>
      </w:r>
      <w:r>
        <w:rPr>
          <w:rFonts w:ascii="Arial" w:hAnsi="Arial" w:cs="Arial"/>
        </w:rPr>
        <w:t>3.9</w:t>
      </w:r>
      <w:r w:rsidRPr="006F1E97">
        <w:rPr>
          <w:rFonts w:ascii="Arial" w:hAnsi="Arial" w:cs="Arial"/>
        </w:rPr>
        <w:t xml:space="preserve">B, and C). For example, in co-culture experiments, 299, 303 and CL18 inhibited growth of </w:t>
      </w:r>
      <w:r w:rsidRPr="006F1E97">
        <w:rPr>
          <w:rFonts w:ascii="Arial" w:hAnsi="Arial" w:cs="Arial"/>
          <w:i/>
        </w:rPr>
        <w:t>Rhizobium sp.</w:t>
      </w:r>
      <w:r w:rsidRPr="006F1E97">
        <w:rPr>
          <w:rFonts w:ascii="Arial" w:hAnsi="Arial" w:cs="Arial"/>
        </w:rPr>
        <w:t xml:space="preserve"> 2 (Fig</w:t>
      </w:r>
      <w:r>
        <w:rPr>
          <w:rFonts w:ascii="Arial" w:hAnsi="Arial" w:cs="Arial"/>
        </w:rPr>
        <w:t>ure</w:t>
      </w:r>
      <w:r w:rsidRPr="006F1E97">
        <w:rPr>
          <w:rFonts w:ascii="Arial" w:hAnsi="Arial" w:cs="Arial"/>
        </w:rPr>
        <w:t xml:space="preserve"> </w:t>
      </w:r>
      <w:r>
        <w:rPr>
          <w:rFonts w:ascii="Arial" w:hAnsi="Arial" w:cs="Arial"/>
        </w:rPr>
        <w:t>3.4</w:t>
      </w:r>
      <w:r w:rsidRPr="006F1E97">
        <w:rPr>
          <w:rFonts w:ascii="Arial" w:hAnsi="Arial" w:cs="Arial"/>
        </w:rPr>
        <w:t>B), yet relative abundance data actually saw an increase of Rhizobium</w:t>
      </w:r>
      <w:r w:rsidRPr="006F1E97">
        <w:rPr>
          <w:rFonts w:ascii="Arial" w:hAnsi="Arial" w:cs="Arial"/>
          <w:i/>
        </w:rPr>
        <w:t xml:space="preserve"> </w:t>
      </w:r>
      <w:r w:rsidRPr="006F1E97">
        <w:rPr>
          <w:rFonts w:ascii="Arial" w:hAnsi="Arial" w:cs="Arial"/>
        </w:rPr>
        <w:t>reads in samples initially inoculated with 299 compared to 303 or CL18 (Fig</w:t>
      </w:r>
      <w:r>
        <w:rPr>
          <w:rFonts w:ascii="Arial" w:hAnsi="Arial" w:cs="Arial"/>
        </w:rPr>
        <w:t>ure</w:t>
      </w:r>
      <w:r w:rsidRPr="006F1E97">
        <w:rPr>
          <w:rFonts w:ascii="Arial" w:hAnsi="Arial" w:cs="Arial"/>
        </w:rPr>
        <w:t xml:space="preserve"> </w:t>
      </w:r>
      <w:r>
        <w:rPr>
          <w:rFonts w:ascii="Arial" w:hAnsi="Arial" w:cs="Arial"/>
        </w:rPr>
        <w:t>3.9</w:t>
      </w:r>
      <w:r w:rsidRPr="006F1E97">
        <w:rPr>
          <w:rFonts w:ascii="Arial" w:hAnsi="Arial" w:cs="Arial"/>
        </w:rPr>
        <w:t xml:space="preserve">C). Further, while our </w:t>
      </w:r>
      <w:r w:rsidRPr="006F1E97">
        <w:rPr>
          <w:rFonts w:ascii="Arial" w:hAnsi="Arial" w:cs="Arial"/>
          <w:i/>
        </w:rPr>
        <w:t xml:space="preserve">in vitro </w:t>
      </w:r>
      <w:r w:rsidRPr="006F1E97">
        <w:rPr>
          <w:rFonts w:ascii="Arial" w:hAnsi="Arial" w:cs="Arial"/>
        </w:rPr>
        <w:t xml:space="preserve">co-culturing indicated that CL11 could be inhibited by most of the other microbes in the </w:t>
      </w:r>
      <w:proofErr w:type="spellStart"/>
      <w:r w:rsidRPr="006F1E97">
        <w:rPr>
          <w:rFonts w:ascii="Arial" w:hAnsi="Arial" w:cs="Arial"/>
        </w:rPr>
        <w:t>SynCom</w:t>
      </w:r>
      <w:proofErr w:type="spellEnd"/>
      <w:r w:rsidRPr="006F1E97">
        <w:rPr>
          <w:rFonts w:ascii="Arial" w:hAnsi="Arial" w:cs="Arial"/>
        </w:rPr>
        <w:t xml:space="preserve">, CL11 was the most abundant microbe in roots that received </w:t>
      </w:r>
      <w:proofErr w:type="spellStart"/>
      <w:r w:rsidRPr="006F1E97">
        <w:rPr>
          <w:rFonts w:ascii="Arial" w:hAnsi="Arial" w:cs="Arial"/>
        </w:rPr>
        <w:t>SynCom</w:t>
      </w:r>
      <w:proofErr w:type="spellEnd"/>
      <w:r w:rsidRPr="006F1E97">
        <w:rPr>
          <w:rFonts w:ascii="Arial" w:hAnsi="Arial" w:cs="Arial"/>
        </w:rPr>
        <w:t xml:space="preserve"> (Fig</w:t>
      </w:r>
      <w:r>
        <w:rPr>
          <w:rFonts w:ascii="Arial" w:hAnsi="Arial" w:cs="Arial"/>
        </w:rPr>
        <w:t>ure</w:t>
      </w:r>
      <w:r w:rsidRPr="006F1E97">
        <w:rPr>
          <w:rFonts w:ascii="Arial" w:hAnsi="Arial" w:cs="Arial"/>
        </w:rPr>
        <w:t xml:space="preserve"> </w:t>
      </w:r>
      <w:r>
        <w:rPr>
          <w:rFonts w:ascii="Arial" w:hAnsi="Arial" w:cs="Arial"/>
        </w:rPr>
        <w:t>3.9</w:t>
      </w:r>
      <w:r w:rsidRPr="006F1E97">
        <w:rPr>
          <w:rFonts w:ascii="Arial" w:hAnsi="Arial" w:cs="Arial"/>
        </w:rPr>
        <w:t>A), even when potential instigators of antibiosis were also present (Fig</w:t>
      </w:r>
      <w:r>
        <w:rPr>
          <w:rFonts w:ascii="Arial" w:hAnsi="Arial" w:cs="Arial"/>
        </w:rPr>
        <w:t>ure</w:t>
      </w:r>
      <w:r w:rsidRPr="006F1E97">
        <w:rPr>
          <w:rFonts w:ascii="Arial" w:hAnsi="Arial" w:cs="Arial"/>
        </w:rPr>
        <w:t xml:space="preserve"> </w:t>
      </w:r>
      <w:r>
        <w:rPr>
          <w:rFonts w:ascii="Arial" w:hAnsi="Arial" w:cs="Arial"/>
        </w:rPr>
        <w:t>3.4</w:t>
      </w:r>
      <w:r w:rsidRPr="006F1E97">
        <w:rPr>
          <w:rFonts w:ascii="Arial" w:hAnsi="Arial" w:cs="Arial"/>
        </w:rPr>
        <w:t xml:space="preserve">B). These findings highlight disparities between </w:t>
      </w:r>
      <w:r w:rsidRPr="006F1E97">
        <w:rPr>
          <w:rFonts w:ascii="Arial" w:hAnsi="Arial" w:cs="Arial"/>
          <w:i/>
        </w:rPr>
        <w:t xml:space="preserve">in vitro </w:t>
      </w:r>
      <w:r w:rsidRPr="006F1E97">
        <w:rPr>
          <w:rFonts w:ascii="Arial" w:hAnsi="Arial" w:cs="Arial"/>
        </w:rPr>
        <w:t>antibiosis and</w:t>
      </w:r>
      <w:r w:rsidRPr="006F1E97">
        <w:rPr>
          <w:rFonts w:ascii="Arial" w:hAnsi="Arial" w:cs="Arial"/>
          <w:i/>
        </w:rPr>
        <w:t xml:space="preserve"> in planta </w:t>
      </w:r>
      <w:r w:rsidRPr="006F1E97">
        <w:rPr>
          <w:rFonts w:ascii="Arial" w:hAnsi="Arial" w:cs="Arial"/>
        </w:rPr>
        <w:t xml:space="preserve">colonization outcomes, potentially due to differences in the environment induced by a host plant or other surrounding microbes. Therefore, the observed differences cannot be entirely explained by direct inhibitory ability of specific </w:t>
      </w:r>
      <w:r w:rsidRPr="006F1E97">
        <w:rPr>
          <w:rFonts w:ascii="Arial" w:hAnsi="Arial" w:cs="Arial"/>
          <w:i/>
        </w:rPr>
        <w:t>Streptomyces</w:t>
      </w:r>
      <w:r w:rsidRPr="006F1E97">
        <w:rPr>
          <w:rFonts w:ascii="Arial" w:hAnsi="Arial" w:cs="Arial"/>
        </w:rPr>
        <w:t xml:space="preserve"> and requires further exploration of more indirect effects of isolates in a community, potentially by using </w:t>
      </w:r>
      <w:r w:rsidRPr="006F1E97">
        <w:rPr>
          <w:rFonts w:ascii="Arial" w:hAnsi="Arial" w:cs="Arial"/>
        </w:rPr>
        <w:lastRenderedPageBreak/>
        <w:t xml:space="preserve">iterations of </w:t>
      </w:r>
      <w:proofErr w:type="spellStart"/>
      <w:r w:rsidRPr="006F1E97">
        <w:rPr>
          <w:rFonts w:ascii="Arial" w:hAnsi="Arial" w:cs="Arial"/>
        </w:rPr>
        <w:t>SynComs</w:t>
      </w:r>
      <w:proofErr w:type="spellEnd"/>
      <w:r w:rsidRPr="006F1E97">
        <w:rPr>
          <w:rFonts w:ascii="Arial" w:hAnsi="Arial" w:cs="Arial"/>
        </w:rPr>
        <w:t xml:space="preserve"> with particular microbes removed as previously performed in Arabidopsis </w:t>
      </w:r>
      <w:proofErr w:type="spellStart"/>
      <w:r w:rsidRPr="006F1E97">
        <w:rPr>
          <w:rFonts w:ascii="Arial" w:hAnsi="Arial" w:cs="Arial"/>
        </w:rPr>
        <w:t>phyllosphere</w:t>
      </w:r>
      <w:proofErr w:type="spellEnd"/>
      <w:r w:rsidRPr="006F1E97">
        <w:rPr>
          <w:rFonts w:ascii="Arial" w:hAnsi="Arial" w:cs="Arial"/>
        </w:rPr>
        <w:t xml:space="preserve"> studies </w:t>
      </w:r>
      <w:hyperlink r:id="rId497">
        <w:r w:rsidRPr="006F1E97">
          <w:rPr>
            <w:rFonts w:ascii="Arial" w:hAnsi="Arial" w:cs="Arial"/>
            <w:color w:val="000000"/>
          </w:rPr>
          <w:t>(29)</w:t>
        </w:r>
      </w:hyperlink>
      <w:r w:rsidRPr="006F1E97">
        <w:rPr>
          <w:rFonts w:ascii="Arial" w:hAnsi="Arial" w:cs="Arial"/>
        </w:rPr>
        <w:t xml:space="preserve">. </w:t>
      </w:r>
    </w:p>
    <w:p w14:paraId="57E4D6CC" w14:textId="77777777" w:rsidR="005D515C" w:rsidRPr="006F1E97" w:rsidRDefault="005D515C" w:rsidP="005D515C">
      <w:pPr>
        <w:spacing w:line="360" w:lineRule="auto"/>
        <w:contextualSpacing/>
        <w:jc w:val="both"/>
        <w:rPr>
          <w:rFonts w:ascii="Arial" w:hAnsi="Arial" w:cs="Arial"/>
        </w:rPr>
      </w:pPr>
    </w:p>
    <w:p w14:paraId="01114766" w14:textId="77777777" w:rsidR="005D515C" w:rsidRPr="006F1E97" w:rsidRDefault="005D515C" w:rsidP="005D515C">
      <w:pPr>
        <w:spacing w:line="360" w:lineRule="auto"/>
        <w:ind w:firstLine="720"/>
        <w:contextualSpacing/>
        <w:jc w:val="both"/>
        <w:rPr>
          <w:rFonts w:ascii="Arial" w:hAnsi="Arial" w:cs="Arial"/>
          <w:b/>
        </w:rPr>
      </w:pPr>
      <w:r w:rsidRPr="006F1E97">
        <w:rPr>
          <w:rFonts w:ascii="Arial" w:hAnsi="Arial" w:cs="Arial"/>
        </w:rPr>
        <w:t xml:space="preserve">Our use of multiple orders of magnitude in inoculum complexity including </w:t>
      </w:r>
      <w:proofErr w:type="spellStart"/>
      <w:r w:rsidRPr="006F1E97">
        <w:rPr>
          <w:rFonts w:ascii="Arial" w:hAnsi="Arial" w:cs="Arial"/>
        </w:rPr>
        <w:t>monoinoculation</w:t>
      </w:r>
      <w:proofErr w:type="spellEnd"/>
      <w:r w:rsidRPr="006F1E97">
        <w:rPr>
          <w:rFonts w:ascii="Arial" w:hAnsi="Arial" w:cs="Arial"/>
        </w:rPr>
        <w:t xml:space="preserve"> (i.e., 1), low complexity </w:t>
      </w:r>
      <w:proofErr w:type="spellStart"/>
      <w:r w:rsidRPr="006F1E97">
        <w:rPr>
          <w:rFonts w:ascii="Arial" w:hAnsi="Arial" w:cs="Arial"/>
        </w:rPr>
        <w:t>SynCom</w:t>
      </w:r>
      <w:proofErr w:type="spellEnd"/>
      <w:r w:rsidRPr="006F1E97">
        <w:rPr>
          <w:rFonts w:ascii="Arial" w:hAnsi="Arial" w:cs="Arial"/>
        </w:rPr>
        <w:t xml:space="preserve"> (~10), medium complexity chamber air (~100), and high complexity </w:t>
      </w:r>
      <w:proofErr w:type="spellStart"/>
      <w:r w:rsidRPr="006F1E97">
        <w:rPr>
          <w:rFonts w:ascii="Arial" w:hAnsi="Arial" w:cs="Arial"/>
        </w:rPr>
        <w:t>SoilSup</w:t>
      </w:r>
      <w:proofErr w:type="spellEnd"/>
      <w:r w:rsidRPr="006F1E97">
        <w:rPr>
          <w:rFonts w:ascii="Arial" w:hAnsi="Arial" w:cs="Arial"/>
        </w:rPr>
        <w:t xml:space="preserve"> (~1,000) allowed us to observe that </w:t>
      </w:r>
      <w:r>
        <w:rPr>
          <w:rFonts w:ascii="Arial" w:hAnsi="Arial" w:cs="Arial"/>
        </w:rPr>
        <w:t xml:space="preserve">our </w:t>
      </w:r>
      <w:r w:rsidRPr="006F1E97">
        <w:rPr>
          <w:rFonts w:ascii="Arial" w:hAnsi="Arial" w:cs="Arial"/>
          <w:i/>
        </w:rPr>
        <w:t xml:space="preserve">Streptomyces </w:t>
      </w:r>
      <w:r w:rsidRPr="006F1E97">
        <w:rPr>
          <w:rFonts w:ascii="Arial" w:hAnsi="Arial" w:cs="Arial"/>
        </w:rPr>
        <w:t xml:space="preserve">strains impact particular microbes in the medium complexity range. Specifically, we found that </w:t>
      </w:r>
      <w:r w:rsidRPr="006F1E97">
        <w:rPr>
          <w:rFonts w:ascii="Arial" w:hAnsi="Arial" w:cs="Arial"/>
          <w:i/>
        </w:rPr>
        <w:t xml:space="preserve">Streptomyces </w:t>
      </w:r>
      <w:r w:rsidRPr="006F1E97">
        <w:rPr>
          <w:rFonts w:ascii="Arial" w:hAnsi="Arial" w:cs="Arial"/>
        </w:rPr>
        <w:t xml:space="preserve">initial inoculation only influenced the assembly of invading, presumably </w:t>
      </w:r>
      <w:proofErr w:type="spellStart"/>
      <w:r w:rsidRPr="006F1E97">
        <w:rPr>
          <w:rFonts w:ascii="Arial" w:hAnsi="Arial" w:cs="Arial"/>
        </w:rPr>
        <w:t>airbourne</w:t>
      </w:r>
      <w:proofErr w:type="spellEnd"/>
      <w:r w:rsidRPr="006F1E97">
        <w:rPr>
          <w:rFonts w:ascii="Arial" w:hAnsi="Arial" w:cs="Arial"/>
        </w:rPr>
        <w:t xml:space="preserve"> ASVs (Fig</w:t>
      </w:r>
      <w:r>
        <w:rPr>
          <w:rFonts w:ascii="Arial" w:hAnsi="Arial" w:cs="Arial"/>
        </w:rPr>
        <w:t>ure</w:t>
      </w:r>
      <w:r w:rsidRPr="006F1E97">
        <w:rPr>
          <w:rFonts w:ascii="Arial" w:hAnsi="Arial" w:cs="Arial"/>
        </w:rPr>
        <w:t xml:space="preserve"> </w:t>
      </w:r>
      <w:r>
        <w:rPr>
          <w:rFonts w:ascii="Arial" w:hAnsi="Arial" w:cs="Arial"/>
        </w:rPr>
        <w:t>3.7</w:t>
      </w:r>
      <w:r w:rsidRPr="006F1E97">
        <w:rPr>
          <w:rFonts w:ascii="Arial" w:hAnsi="Arial" w:cs="Arial"/>
        </w:rPr>
        <w:t>C) or low abundance isolates (Fig</w:t>
      </w:r>
      <w:r>
        <w:rPr>
          <w:rFonts w:ascii="Arial" w:hAnsi="Arial" w:cs="Arial"/>
        </w:rPr>
        <w:t>ure</w:t>
      </w:r>
      <w:r w:rsidRPr="006F1E97">
        <w:rPr>
          <w:rFonts w:ascii="Arial" w:hAnsi="Arial" w:cs="Arial"/>
        </w:rPr>
        <w:t xml:space="preserve"> </w:t>
      </w:r>
      <w:r>
        <w:rPr>
          <w:rFonts w:ascii="Arial" w:hAnsi="Arial" w:cs="Arial"/>
        </w:rPr>
        <w:t>3.9</w:t>
      </w:r>
      <w:r w:rsidRPr="006F1E97">
        <w:rPr>
          <w:rFonts w:ascii="Arial" w:hAnsi="Arial" w:cs="Arial"/>
        </w:rPr>
        <w:t xml:space="preserve">B, C). Interestingly, these particular taxa are diverse and include members of Actinobacteria, </w:t>
      </w:r>
      <w:proofErr w:type="spellStart"/>
      <w:r w:rsidRPr="006F1E97">
        <w:rPr>
          <w:rFonts w:ascii="Arial" w:hAnsi="Arial" w:cs="Arial"/>
        </w:rPr>
        <w:t>Deinococcus</w:t>
      </w:r>
      <w:proofErr w:type="spellEnd"/>
      <w:r w:rsidRPr="006F1E97">
        <w:rPr>
          <w:rFonts w:ascii="Arial" w:hAnsi="Arial" w:cs="Arial"/>
        </w:rPr>
        <w:t xml:space="preserve">-Thermus, and Proteobacteria phyla. We did not observe that </w:t>
      </w:r>
      <w:r w:rsidRPr="006F1E97">
        <w:rPr>
          <w:rFonts w:ascii="Arial" w:hAnsi="Arial" w:cs="Arial"/>
          <w:i/>
        </w:rPr>
        <w:t xml:space="preserve">Streptomyces </w:t>
      </w:r>
      <w:r w:rsidRPr="006F1E97">
        <w:rPr>
          <w:rFonts w:ascii="Arial" w:hAnsi="Arial" w:cs="Arial"/>
        </w:rPr>
        <w:t xml:space="preserve">initial inoculation altered microbiome composition of roots that received subsequent </w:t>
      </w:r>
      <w:proofErr w:type="spellStart"/>
      <w:r w:rsidRPr="006F1E97">
        <w:rPr>
          <w:rFonts w:ascii="Arial" w:hAnsi="Arial" w:cs="Arial"/>
        </w:rPr>
        <w:t>SoilSup</w:t>
      </w:r>
      <w:proofErr w:type="spellEnd"/>
      <w:r w:rsidRPr="006F1E97">
        <w:rPr>
          <w:rFonts w:ascii="Arial" w:hAnsi="Arial" w:cs="Arial"/>
        </w:rPr>
        <w:t xml:space="preserve"> inoculum, which may be influenced by uneven persistence of </w:t>
      </w:r>
      <w:r w:rsidRPr="006F1E97">
        <w:rPr>
          <w:rFonts w:ascii="Arial" w:hAnsi="Arial" w:cs="Arial"/>
          <w:i/>
        </w:rPr>
        <w:t xml:space="preserve">Streptomyces </w:t>
      </w:r>
      <w:r w:rsidRPr="006F1E97">
        <w:rPr>
          <w:rFonts w:ascii="Arial" w:hAnsi="Arial" w:cs="Arial"/>
        </w:rPr>
        <w:t>in these samples (Fig</w:t>
      </w:r>
      <w:r>
        <w:rPr>
          <w:rFonts w:ascii="Arial" w:hAnsi="Arial" w:cs="Arial"/>
        </w:rPr>
        <w:t>ure</w:t>
      </w:r>
      <w:r w:rsidRPr="006F1E97">
        <w:rPr>
          <w:rFonts w:ascii="Arial" w:hAnsi="Arial" w:cs="Arial"/>
        </w:rPr>
        <w:t xml:space="preserve"> </w:t>
      </w:r>
      <w:r>
        <w:rPr>
          <w:rFonts w:ascii="Arial" w:hAnsi="Arial" w:cs="Arial"/>
        </w:rPr>
        <w:t>3.8</w:t>
      </w:r>
      <w:r w:rsidRPr="006F1E97">
        <w:rPr>
          <w:rFonts w:ascii="Arial" w:hAnsi="Arial" w:cs="Arial"/>
        </w:rPr>
        <w:t xml:space="preserve">A) or the high diversity </w:t>
      </w:r>
      <w:proofErr w:type="spellStart"/>
      <w:r w:rsidRPr="006F1E97">
        <w:rPr>
          <w:rFonts w:ascii="Arial" w:hAnsi="Arial" w:cs="Arial"/>
        </w:rPr>
        <w:t>SoilSup</w:t>
      </w:r>
      <w:proofErr w:type="spellEnd"/>
      <w:r w:rsidRPr="006F1E97">
        <w:rPr>
          <w:rFonts w:ascii="Arial" w:hAnsi="Arial" w:cs="Arial"/>
        </w:rPr>
        <w:t xml:space="preserve"> inoculum (Fig</w:t>
      </w:r>
      <w:r>
        <w:rPr>
          <w:rFonts w:ascii="Arial" w:hAnsi="Arial" w:cs="Arial"/>
        </w:rPr>
        <w:t>ure</w:t>
      </w:r>
      <w:r w:rsidRPr="006F1E97">
        <w:rPr>
          <w:rFonts w:ascii="Arial" w:hAnsi="Arial" w:cs="Arial"/>
        </w:rPr>
        <w:t xml:space="preserve"> 3</w:t>
      </w:r>
      <w:r>
        <w:rPr>
          <w:rFonts w:ascii="Arial" w:hAnsi="Arial" w:cs="Arial"/>
        </w:rPr>
        <w:t>.5</w:t>
      </w:r>
      <w:r w:rsidRPr="006F1E97">
        <w:rPr>
          <w:rFonts w:ascii="Arial" w:hAnsi="Arial" w:cs="Arial"/>
        </w:rPr>
        <w:t xml:space="preserve">B, C). Instead, we observed that in </w:t>
      </w:r>
      <w:proofErr w:type="spellStart"/>
      <w:r w:rsidRPr="006F1E97">
        <w:rPr>
          <w:rFonts w:ascii="Arial" w:hAnsi="Arial" w:cs="Arial"/>
        </w:rPr>
        <w:t>SoilSup</w:t>
      </w:r>
      <w:proofErr w:type="spellEnd"/>
      <w:r w:rsidRPr="006F1E97">
        <w:rPr>
          <w:rFonts w:ascii="Arial" w:hAnsi="Arial" w:cs="Arial"/>
        </w:rPr>
        <w:t xml:space="preserve"> samples, the influence of subsequent inoculum community composition remains the primary root-microbiome determinant </w:t>
      </w:r>
      <w:hyperlink r:id="rId498">
        <w:r w:rsidRPr="006F1E97">
          <w:rPr>
            <w:rFonts w:ascii="Arial" w:hAnsi="Arial" w:cs="Arial"/>
            <w:color w:val="000000"/>
          </w:rPr>
          <w:t>(55)</w:t>
        </w:r>
      </w:hyperlink>
      <w:r w:rsidRPr="006F1E97">
        <w:rPr>
          <w:rFonts w:ascii="Arial" w:hAnsi="Arial" w:cs="Arial"/>
        </w:rPr>
        <w:t xml:space="preserve">. We note here that while </w:t>
      </w:r>
      <w:r w:rsidRPr="006F1E97">
        <w:rPr>
          <w:rFonts w:ascii="Arial" w:hAnsi="Arial" w:cs="Arial"/>
          <w:i/>
        </w:rPr>
        <w:t>Streptomyces</w:t>
      </w:r>
      <w:r w:rsidRPr="006F1E97">
        <w:rPr>
          <w:rFonts w:ascii="Arial" w:hAnsi="Arial" w:cs="Arial"/>
        </w:rPr>
        <w:t xml:space="preserve"> can carry large and diverse metabolic potentials, their influence on the community may be subtle and heavily influenced by inoculum complexity (Fig</w:t>
      </w:r>
      <w:r>
        <w:rPr>
          <w:rFonts w:ascii="Arial" w:hAnsi="Arial" w:cs="Arial"/>
        </w:rPr>
        <w:t xml:space="preserve">ure </w:t>
      </w:r>
      <w:r w:rsidRPr="006F1E97">
        <w:rPr>
          <w:rFonts w:ascii="Arial" w:hAnsi="Arial" w:cs="Arial"/>
        </w:rPr>
        <w:t>3</w:t>
      </w:r>
      <w:r>
        <w:rPr>
          <w:rFonts w:ascii="Arial" w:hAnsi="Arial" w:cs="Arial"/>
        </w:rPr>
        <w:t>.5</w:t>
      </w:r>
      <w:r w:rsidRPr="006F1E97">
        <w:rPr>
          <w:rFonts w:ascii="Arial" w:hAnsi="Arial" w:cs="Arial"/>
        </w:rPr>
        <w:t xml:space="preserve">B, C). Together, these data indicate </w:t>
      </w:r>
      <w:r w:rsidRPr="006F1E97">
        <w:rPr>
          <w:rFonts w:ascii="Arial" w:hAnsi="Arial" w:cs="Arial"/>
          <w:i/>
        </w:rPr>
        <w:t xml:space="preserve">Streptomyces </w:t>
      </w:r>
      <w:r w:rsidRPr="006F1E97">
        <w:rPr>
          <w:rFonts w:ascii="Arial" w:hAnsi="Arial" w:cs="Arial"/>
        </w:rPr>
        <w:t xml:space="preserve">isolate colonization of Arabidopsis seedlings positively and negatively influence the ability of particular, diverse bacteria to assemble into mature root microbiomes. Root microbiome assembly is a complex set of plant-microbe and microbe-microbe interactions that has impacts on host physiology and overall microbial community assembly. Therefore, future experiments can now investigate the mechanisms behind </w:t>
      </w:r>
      <w:r w:rsidRPr="006F1E97">
        <w:rPr>
          <w:rFonts w:ascii="Arial" w:hAnsi="Arial" w:cs="Arial"/>
          <w:i/>
        </w:rPr>
        <w:t>Streptomyces</w:t>
      </w:r>
      <w:r w:rsidRPr="006F1E97">
        <w:rPr>
          <w:rFonts w:ascii="Arial" w:hAnsi="Arial" w:cs="Arial"/>
        </w:rPr>
        <w:t xml:space="preserve"> influence and the overall outcome of plant hosts by community alterations by </w:t>
      </w:r>
      <w:r w:rsidRPr="006F1E97">
        <w:rPr>
          <w:rFonts w:ascii="Arial" w:hAnsi="Arial" w:cs="Arial"/>
          <w:i/>
        </w:rPr>
        <w:t>Streptomyces</w:t>
      </w:r>
      <w:r w:rsidRPr="006F1E97">
        <w:rPr>
          <w:rFonts w:ascii="Arial" w:hAnsi="Arial" w:cs="Arial"/>
        </w:rPr>
        <w:t xml:space="preserve">.  </w:t>
      </w:r>
    </w:p>
    <w:p w14:paraId="0EECCE21" w14:textId="2EBF7CD6" w:rsidR="005D515C" w:rsidRDefault="005D515C" w:rsidP="005D515C">
      <w:pPr>
        <w:spacing w:line="360" w:lineRule="auto"/>
        <w:contextualSpacing/>
        <w:jc w:val="both"/>
        <w:rPr>
          <w:rFonts w:ascii="Arial" w:hAnsi="Arial" w:cs="Arial"/>
          <w:b/>
        </w:rPr>
      </w:pPr>
    </w:p>
    <w:p w14:paraId="16D83A14" w14:textId="77777777" w:rsidR="002F0861" w:rsidRPr="006F1E97" w:rsidRDefault="002F0861" w:rsidP="005D515C">
      <w:pPr>
        <w:spacing w:line="360" w:lineRule="auto"/>
        <w:contextualSpacing/>
        <w:jc w:val="both"/>
        <w:rPr>
          <w:rFonts w:ascii="Arial" w:hAnsi="Arial" w:cs="Arial"/>
          <w:b/>
        </w:rPr>
      </w:pPr>
    </w:p>
    <w:p w14:paraId="4BB91089" w14:textId="3A6F7EAF" w:rsidR="005D515C" w:rsidRPr="00BC00AE" w:rsidRDefault="005D515C" w:rsidP="00BC00AE">
      <w:pPr>
        <w:pStyle w:val="Heading2"/>
        <w:spacing w:line="360" w:lineRule="auto"/>
        <w:contextualSpacing/>
        <w:jc w:val="center"/>
        <w:rPr>
          <w:rFonts w:ascii="Arial" w:hAnsi="Arial" w:cs="Arial"/>
          <w:sz w:val="28"/>
          <w:szCs w:val="28"/>
        </w:rPr>
      </w:pPr>
      <w:bookmarkStart w:id="191" w:name="_Toc64561214"/>
      <w:bookmarkStart w:id="192" w:name="_Toc69907449"/>
      <w:r w:rsidRPr="0012087A">
        <w:rPr>
          <w:rFonts w:ascii="Arial" w:hAnsi="Arial" w:cs="Arial"/>
          <w:sz w:val="28"/>
          <w:szCs w:val="28"/>
        </w:rPr>
        <w:lastRenderedPageBreak/>
        <w:t>ACKNOWLEDGEMENTS</w:t>
      </w:r>
      <w:bookmarkEnd w:id="191"/>
      <w:bookmarkEnd w:id="192"/>
    </w:p>
    <w:p w14:paraId="499BDA95" w14:textId="5320A900" w:rsidR="002F0861" w:rsidRDefault="005D515C" w:rsidP="003E5FEB">
      <w:pPr>
        <w:spacing w:line="360" w:lineRule="auto"/>
        <w:ind w:firstLine="720"/>
        <w:contextualSpacing/>
        <w:jc w:val="both"/>
        <w:rPr>
          <w:rFonts w:ascii="Arial" w:hAnsi="Arial" w:cs="Arial"/>
        </w:rPr>
      </w:pPr>
      <w:r w:rsidRPr="006F1E97">
        <w:rPr>
          <w:rFonts w:ascii="Arial" w:hAnsi="Arial" w:cs="Arial"/>
        </w:rPr>
        <w:t xml:space="preserve">The four strains of </w:t>
      </w:r>
      <w:r w:rsidRPr="006F1E97">
        <w:rPr>
          <w:rFonts w:ascii="Arial" w:hAnsi="Arial" w:cs="Arial"/>
          <w:i/>
        </w:rPr>
        <w:t xml:space="preserve">Streptomyces </w:t>
      </w:r>
      <w:r w:rsidRPr="006F1E97">
        <w:rPr>
          <w:rFonts w:ascii="Arial" w:hAnsi="Arial" w:cs="Arial"/>
        </w:rPr>
        <w:t xml:space="preserve">as well as several </w:t>
      </w:r>
      <w:proofErr w:type="spellStart"/>
      <w:r w:rsidRPr="006F1E97">
        <w:rPr>
          <w:rFonts w:ascii="Arial" w:hAnsi="Arial" w:cs="Arial"/>
        </w:rPr>
        <w:t>SynCom</w:t>
      </w:r>
      <w:proofErr w:type="spellEnd"/>
      <w:r w:rsidRPr="006F1E97">
        <w:rPr>
          <w:rFonts w:ascii="Arial" w:hAnsi="Arial" w:cs="Arial"/>
        </w:rPr>
        <w:t xml:space="preserve"> isolates were originally isolated in the laboratory of Jeffery </w:t>
      </w:r>
      <w:proofErr w:type="spellStart"/>
      <w:r w:rsidRPr="006F1E97">
        <w:rPr>
          <w:rFonts w:ascii="Arial" w:hAnsi="Arial" w:cs="Arial"/>
        </w:rPr>
        <w:t>Dangl</w:t>
      </w:r>
      <w:proofErr w:type="spellEnd"/>
      <w:r w:rsidRPr="006F1E97">
        <w:rPr>
          <w:rFonts w:ascii="Arial" w:hAnsi="Arial" w:cs="Arial"/>
        </w:rPr>
        <w:t xml:space="preserve"> at the University of North Carolina.</w:t>
      </w:r>
      <w:r w:rsidRPr="006F1E97">
        <w:rPr>
          <w:rFonts w:ascii="Arial" w:hAnsi="Arial" w:cs="Arial"/>
          <w:b/>
        </w:rPr>
        <w:t xml:space="preserve"> </w:t>
      </w:r>
      <w:r w:rsidRPr="006F1E97">
        <w:rPr>
          <w:rFonts w:ascii="Arial" w:hAnsi="Arial" w:cs="Arial"/>
          <w:highlight w:val="white"/>
        </w:rPr>
        <w:t xml:space="preserve">This work is supported by the National Science Foundation grant IOS-1750717 to S. </w:t>
      </w:r>
      <w:proofErr w:type="spellStart"/>
      <w:r w:rsidRPr="006F1E97">
        <w:rPr>
          <w:rFonts w:ascii="Arial" w:hAnsi="Arial" w:cs="Arial"/>
          <w:highlight w:val="white"/>
        </w:rPr>
        <w:t>Lebeis</w:t>
      </w:r>
      <w:proofErr w:type="spellEnd"/>
      <w:r w:rsidRPr="006F1E97">
        <w:rPr>
          <w:rFonts w:ascii="Arial" w:hAnsi="Arial" w:cs="Arial"/>
          <w:highlight w:val="white"/>
        </w:rPr>
        <w:t xml:space="preserve"> and DEB-1638922 to S. </w:t>
      </w:r>
      <w:proofErr w:type="spellStart"/>
      <w:r w:rsidRPr="006F1E97">
        <w:rPr>
          <w:rFonts w:ascii="Arial" w:hAnsi="Arial" w:cs="Arial"/>
          <w:highlight w:val="white"/>
        </w:rPr>
        <w:t>Lebeis</w:t>
      </w:r>
      <w:proofErr w:type="spellEnd"/>
      <w:r w:rsidRPr="006F1E97">
        <w:rPr>
          <w:rFonts w:ascii="Arial" w:hAnsi="Arial" w:cs="Arial"/>
          <w:highlight w:val="white"/>
        </w:rPr>
        <w:t xml:space="preserve"> and J. Fordyce. This material is partially based upon work supported by the National Science Foundation Graduate Research Fellowship Program under Grant No. DGE-1938092 awarded to B.S.O. Any opinions, findings, and conclusions or recommendations expressed in this material are those of the author(s) and do not necessarily reflect the views of the National Science Foundation</w:t>
      </w:r>
      <w:r w:rsidR="002F0861">
        <w:rPr>
          <w:rFonts w:ascii="Arial" w:hAnsi="Arial" w:cs="Arial"/>
        </w:rPr>
        <w:t>.</w:t>
      </w:r>
    </w:p>
    <w:p w14:paraId="270044E9" w14:textId="5060654D" w:rsidR="002F0861" w:rsidRDefault="002F0861" w:rsidP="002F0861">
      <w:pPr>
        <w:spacing w:line="360" w:lineRule="auto"/>
        <w:ind w:firstLine="720"/>
        <w:contextualSpacing/>
        <w:jc w:val="both"/>
        <w:rPr>
          <w:rFonts w:ascii="Arial" w:hAnsi="Arial" w:cs="Arial"/>
        </w:rPr>
      </w:pPr>
    </w:p>
    <w:p w14:paraId="1D1B1FD4" w14:textId="34A0CE39" w:rsidR="002F0861" w:rsidRDefault="002F0861" w:rsidP="002F0861">
      <w:pPr>
        <w:spacing w:line="360" w:lineRule="auto"/>
        <w:ind w:firstLine="720"/>
        <w:contextualSpacing/>
        <w:jc w:val="both"/>
        <w:rPr>
          <w:rFonts w:ascii="Arial" w:hAnsi="Arial" w:cs="Arial"/>
        </w:rPr>
      </w:pPr>
    </w:p>
    <w:p w14:paraId="1814421E" w14:textId="5C393178" w:rsidR="002F0861" w:rsidRDefault="002F0861" w:rsidP="002F0861">
      <w:pPr>
        <w:spacing w:line="360" w:lineRule="auto"/>
        <w:ind w:firstLine="720"/>
        <w:contextualSpacing/>
        <w:jc w:val="both"/>
        <w:rPr>
          <w:rFonts w:ascii="Arial" w:hAnsi="Arial" w:cs="Arial"/>
        </w:rPr>
      </w:pPr>
    </w:p>
    <w:p w14:paraId="192BA7C1" w14:textId="3ACF64D1" w:rsidR="002F0861" w:rsidRDefault="002F0861" w:rsidP="002F0861">
      <w:pPr>
        <w:spacing w:line="360" w:lineRule="auto"/>
        <w:ind w:firstLine="720"/>
        <w:contextualSpacing/>
        <w:jc w:val="both"/>
        <w:rPr>
          <w:rFonts w:ascii="Arial" w:hAnsi="Arial" w:cs="Arial"/>
        </w:rPr>
      </w:pPr>
    </w:p>
    <w:p w14:paraId="415B6743" w14:textId="6A955E2A" w:rsidR="002F0861" w:rsidRDefault="002F0861" w:rsidP="002F0861">
      <w:pPr>
        <w:spacing w:line="360" w:lineRule="auto"/>
        <w:ind w:firstLine="720"/>
        <w:contextualSpacing/>
        <w:jc w:val="both"/>
        <w:rPr>
          <w:rFonts w:ascii="Arial" w:hAnsi="Arial" w:cs="Arial"/>
        </w:rPr>
      </w:pPr>
    </w:p>
    <w:p w14:paraId="7F4A4F84" w14:textId="60D9681F" w:rsidR="002F0861" w:rsidRDefault="002F0861" w:rsidP="002F0861">
      <w:pPr>
        <w:spacing w:line="360" w:lineRule="auto"/>
        <w:ind w:firstLine="720"/>
        <w:contextualSpacing/>
        <w:jc w:val="both"/>
        <w:rPr>
          <w:rFonts w:ascii="Arial" w:hAnsi="Arial" w:cs="Arial"/>
        </w:rPr>
      </w:pPr>
    </w:p>
    <w:p w14:paraId="0F7C6021" w14:textId="318096EC" w:rsidR="002F0861" w:rsidRDefault="002F0861" w:rsidP="002F0861">
      <w:pPr>
        <w:spacing w:line="360" w:lineRule="auto"/>
        <w:ind w:firstLine="720"/>
        <w:contextualSpacing/>
        <w:jc w:val="both"/>
        <w:rPr>
          <w:rFonts w:ascii="Arial" w:hAnsi="Arial" w:cs="Arial"/>
        </w:rPr>
      </w:pPr>
    </w:p>
    <w:p w14:paraId="2D2AB9C5" w14:textId="5B2592D5" w:rsidR="002F0861" w:rsidRDefault="002F0861" w:rsidP="002F0861">
      <w:pPr>
        <w:spacing w:line="360" w:lineRule="auto"/>
        <w:ind w:firstLine="720"/>
        <w:contextualSpacing/>
        <w:jc w:val="both"/>
        <w:rPr>
          <w:rFonts w:ascii="Arial" w:hAnsi="Arial" w:cs="Arial"/>
        </w:rPr>
      </w:pPr>
    </w:p>
    <w:p w14:paraId="4B7ECE2B" w14:textId="5AB82AD3" w:rsidR="002F0861" w:rsidRDefault="002F0861" w:rsidP="002F0861">
      <w:pPr>
        <w:spacing w:line="360" w:lineRule="auto"/>
        <w:ind w:firstLine="720"/>
        <w:contextualSpacing/>
        <w:jc w:val="both"/>
        <w:rPr>
          <w:rFonts w:ascii="Arial" w:hAnsi="Arial" w:cs="Arial"/>
        </w:rPr>
      </w:pPr>
    </w:p>
    <w:p w14:paraId="664FCD5F" w14:textId="1E86A4DC" w:rsidR="002F0861" w:rsidRDefault="002F0861" w:rsidP="002F0861">
      <w:pPr>
        <w:spacing w:line="360" w:lineRule="auto"/>
        <w:ind w:firstLine="720"/>
        <w:contextualSpacing/>
        <w:jc w:val="both"/>
        <w:rPr>
          <w:rFonts w:ascii="Arial" w:hAnsi="Arial" w:cs="Arial"/>
        </w:rPr>
      </w:pPr>
    </w:p>
    <w:p w14:paraId="2E6F3C41" w14:textId="7C674328" w:rsidR="002F0861" w:rsidRDefault="002F0861" w:rsidP="002F0861">
      <w:pPr>
        <w:spacing w:line="360" w:lineRule="auto"/>
        <w:ind w:firstLine="720"/>
        <w:contextualSpacing/>
        <w:jc w:val="both"/>
        <w:rPr>
          <w:rFonts w:ascii="Arial" w:hAnsi="Arial" w:cs="Arial"/>
        </w:rPr>
      </w:pPr>
    </w:p>
    <w:p w14:paraId="2088428E" w14:textId="266E0027" w:rsidR="002F0861" w:rsidRDefault="002F0861" w:rsidP="002F0861">
      <w:pPr>
        <w:spacing w:line="360" w:lineRule="auto"/>
        <w:ind w:firstLine="720"/>
        <w:contextualSpacing/>
        <w:jc w:val="both"/>
        <w:rPr>
          <w:rFonts w:ascii="Arial" w:hAnsi="Arial" w:cs="Arial"/>
        </w:rPr>
      </w:pPr>
    </w:p>
    <w:p w14:paraId="6508A558" w14:textId="17BBFE42" w:rsidR="002F0861" w:rsidRDefault="002F0861" w:rsidP="002F0861">
      <w:pPr>
        <w:spacing w:line="360" w:lineRule="auto"/>
        <w:ind w:firstLine="720"/>
        <w:contextualSpacing/>
        <w:jc w:val="both"/>
        <w:rPr>
          <w:rFonts w:ascii="Arial" w:hAnsi="Arial" w:cs="Arial"/>
        </w:rPr>
      </w:pPr>
    </w:p>
    <w:p w14:paraId="2215E2ED" w14:textId="3CAF535F" w:rsidR="002F0861" w:rsidRDefault="002F0861" w:rsidP="002F0861">
      <w:pPr>
        <w:spacing w:line="360" w:lineRule="auto"/>
        <w:ind w:firstLine="720"/>
        <w:contextualSpacing/>
        <w:jc w:val="both"/>
        <w:rPr>
          <w:rFonts w:ascii="Arial" w:hAnsi="Arial" w:cs="Arial"/>
        </w:rPr>
      </w:pPr>
    </w:p>
    <w:p w14:paraId="2D1E42F9" w14:textId="7CFC0DAA" w:rsidR="002F0861" w:rsidRDefault="002F0861" w:rsidP="002F0861">
      <w:pPr>
        <w:spacing w:line="360" w:lineRule="auto"/>
        <w:ind w:firstLine="720"/>
        <w:contextualSpacing/>
        <w:jc w:val="both"/>
        <w:rPr>
          <w:rFonts w:ascii="Arial" w:hAnsi="Arial" w:cs="Arial"/>
        </w:rPr>
      </w:pPr>
    </w:p>
    <w:p w14:paraId="6CA53056" w14:textId="183C3D91" w:rsidR="002F0861" w:rsidRDefault="002F0861" w:rsidP="002F0861">
      <w:pPr>
        <w:spacing w:line="360" w:lineRule="auto"/>
        <w:ind w:firstLine="720"/>
        <w:contextualSpacing/>
        <w:jc w:val="both"/>
        <w:rPr>
          <w:rFonts w:ascii="Arial" w:hAnsi="Arial" w:cs="Arial"/>
        </w:rPr>
      </w:pPr>
    </w:p>
    <w:p w14:paraId="5A12B3EC" w14:textId="1A8D532E" w:rsidR="002F0861" w:rsidRDefault="002F0861" w:rsidP="002F0861">
      <w:pPr>
        <w:spacing w:line="360" w:lineRule="auto"/>
        <w:ind w:firstLine="720"/>
        <w:contextualSpacing/>
        <w:jc w:val="both"/>
        <w:rPr>
          <w:rFonts w:ascii="Arial" w:hAnsi="Arial" w:cs="Arial"/>
        </w:rPr>
      </w:pPr>
    </w:p>
    <w:p w14:paraId="3ABCDB83" w14:textId="7A3DF539" w:rsidR="002F0861" w:rsidRDefault="002F0861" w:rsidP="002F0861">
      <w:pPr>
        <w:spacing w:line="360" w:lineRule="auto"/>
        <w:ind w:firstLine="720"/>
        <w:contextualSpacing/>
        <w:jc w:val="both"/>
        <w:rPr>
          <w:rFonts w:ascii="Arial" w:hAnsi="Arial" w:cs="Arial"/>
        </w:rPr>
      </w:pPr>
    </w:p>
    <w:p w14:paraId="35F5743C" w14:textId="77777777" w:rsidR="002F0861" w:rsidRPr="002F0861" w:rsidRDefault="002F0861" w:rsidP="002F0861">
      <w:pPr>
        <w:spacing w:line="360" w:lineRule="auto"/>
        <w:ind w:firstLine="720"/>
        <w:contextualSpacing/>
        <w:jc w:val="both"/>
        <w:rPr>
          <w:rFonts w:ascii="Arial" w:hAnsi="Arial" w:cs="Arial"/>
        </w:rPr>
      </w:pPr>
    </w:p>
    <w:p w14:paraId="54F034DE" w14:textId="625BDDAF" w:rsidR="005D515C" w:rsidRPr="00BC00AE" w:rsidRDefault="005D515C" w:rsidP="00BC00AE">
      <w:pPr>
        <w:pStyle w:val="Heading2"/>
        <w:spacing w:after="0" w:line="360" w:lineRule="auto"/>
        <w:contextualSpacing/>
        <w:jc w:val="center"/>
        <w:rPr>
          <w:rFonts w:ascii="Arial" w:hAnsi="Arial" w:cs="Arial"/>
          <w:sz w:val="28"/>
          <w:szCs w:val="28"/>
        </w:rPr>
      </w:pPr>
      <w:bookmarkStart w:id="193" w:name="_Toc69907450"/>
      <w:r w:rsidRPr="00D25176">
        <w:rPr>
          <w:rFonts w:ascii="Arial" w:hAnsi="Arial" w:cs="Arial"/>
          <w:sz w:val="28"/>
          <w:szCs w:val="28"/>
        </w:rPr>
        <w:lastRenderedPageBreak/>
        <w:t>REFERENCES</w:t>
      </w:r>
      <w:bookmarkEnd w:id="193"/>
    </w:p>
    <w:p w14:paraId="1E290064" w14:textId="77777777" w:rsidR="005D515C" w:rsidRPr="006F1E97" w:rsidRDefault="005D515C" w:rsidP="00BC00AE">
      <w:pPr>
        <w:widowControl w:val="0"/>
        <w:pBdr>
          <w:top w:val="nil"/>
          <w:left w:val="nil"/>
          <w:bottom w:val="nil"/>
          <w:right w:val="nil"/>
          <w:between w:val="nil"/>
        </w:pBdr>
        <w:spacing w:after="240" w:line="360" w:lineRule="auto"/>
        <w:ind w:left="475" w:hanging="475"/>
        <w:contextualSpacing/>
        <w:rPr>
          <w:rFonts w:ascii="Arial" w:hAnsi="Arial" w:cs="Arial"/>
          <w:color w:val="000000"/>
        </w:rPr>
      </w:pPr>
      <w:r w:rsidRPr="006F1E97">
        <w:rPr>
          <w:rFonts w:ascii="Arial" w:hAnsi="Arial" w:cs="Arial"/>
          <w:color w:val="000000"/>
        </w:rPr>
        <w:t xml:space="preserve">1. </w:t>
      </w:r>
      <w:r w:rsidRPr="006F1E97">
        <w:rPr>
          <w:rFonts w:ascii="Arial" w:hAnsi="Arial" w:cs="Arial"/>
          <w:color w:val="000000"/>
        </w:rPr>
        <w:tab/>
      </w:r>
      <w:hyperlink r:id="rId499">
        <w:proofErr w:type="spellStart"/>
        <w:r w:rsidRPr="006F1E97">
          <w:rPr>
            <w:rFonts w:ascii="Arial" w:hAnsi="Arial" w:cs="Arial"/>
            <w:color w:val="000000"/>
          </w:rPr>
          <w:t>Compant</w:t>
        </w:r>
        <w:proofErr w:type="spellEnd"/>
        <w:r w:rsidRPr="006F1E97">
          <w:rPr>
            <w:rFonts w:ascii="Arial" w:hAnsi="Arial" w:cs="Arial"/>
            <w:color w:val="000000"/>
          </w:rPr>
          <w:t xml:space="preserve"> S, Samad A, </w:t>
        </w:r>
        <w:proofErr w:type="spellStart"/>
        <w:r w:rsidRPr="006F1E97">
          <w:rPr>
            <w:rFonts w:ascii="Arial" w:hAnsi="Arial" w:cs="Arial"/>
            <w:color w:val="000000"/>
          </w:rPr>
          <w:t>Faist</w:t>
        </w:r>
        <w:proofErr w:type="spellEnd"/>
        <w:r w:rsidRPr="006F1E97">
          <w:rPr>
            <w:rFonts w:ascii="Arial" w:hAnsi="Arial" w:cs="Arial"/>
            <w:color w:val="000000"/>
          </w:rPr>
          <w:t xml:space="preserve"> H, </w:t>
        </w:r>
        <w:proofErr w:type="spellStart"/>
        <w:r w:rsidRPr="006F1E97">
          <w:rPr>
            <w:rFonts w:ascii="Arial" w:hAnsi="Arial" w:cs="Arial"/>
            <w:color w:val="000000"/>
          </w:rPr>
          <w:t>Sessitsch</w:t>
        </w:r>
        <w:proofErr w:type="spellEnd"/>
        <w:r w:rsidRPr="006F1E97">
          <w:rPr>
            <w:rFonts w:ascii="Arial" w:hAnsi="Arial" w:cs="Arial"/>
            <w:color w:val="000000"/>
          </w:rPr>
          <w:t xml:space="preserve"> A. 2019. A review on the plant microbiome: Ecology, functions, and emerging trends in microbial application. J Advert Res 19:29–37.</w:t>
        </w:r>
      </w:hyperlink>
    </w:p>
    <w:p w14:paraId="2600CAB4" w14:textId="77777777" w:rsidR="005D515C" w:rsidRPr="006F1E97" w:rsidRDefault="005D515C" w:rsidP="005D515C">
      <w:pPr>
        <w:widowControl w:val="0"/>
        <w:pBdr>
          <w:top w:val="nil"/>
          <w:left w:val="nil"/>
          <w:bottom w:val="nil"/>
          <w:right w:val="nil"/>
          <w:between w:val="nil"/>
        </w:pBdr>
        <w:spacing w:after="240" w:line="360" w:lineRule="auto"/>
        <w:ind w:left="480" w:hanging="480"/>
        <w:contextualSpacing/>
        <w:rPr>
          <w:rFonts w:ascii="Arial" w:hAnsi="Arial" w:cs="Arial"/>
          <w:color w:val="000000"/>
        </w:rPr>
      </w:pPr>
      <w:r w:rsidRPr="006F1E97">
        <w:rPr>
          <w:rFonts w:ascii="Arial" w:hAnsi="Arial" w:cs="Arial"/>
          <w:color w:val="000000"/>
        </w:rPr>
        <w:t xml:space="preserve">2. </w:t>
      </w:r>
      <w:r w:rsidRPr="006F1E97">
        <w:rPr>
          <w:rFonts w:ascii="Arial" w:hAnsi="Arial" w:cs="Arial"/>
          <w:color w:val="000000"/>
        </w:rPr>
        <w:tab/>
      </w:r>
      <w:hyperlink r:id="rId500">
        <w:proofErr w:type="spellStart"/>
        <w:r w:rsidRPr="006F1E97">
          <w:rPr>
            <w:rFonts w:ascii="Arial" w:hAnsi="Arial" w:cs="Arial"/>
            <w:color w:val="000000"/>
          </w:rPr>
          <w:t>Fierer</w:t>
        </w:r>
        <w:proofErr w:type="spellEnd"/>
        <w:r w:rsidRPr="006F1E97">
          <w:rPr>
            <w:rFonts w:ascii="Arial" w:hAnsi="Arial" w:cs="Arial"/>
            <w:color w:val="000000"/>
          </w:rPr>
          <w:t xml:space="preserve"> N, Jackson RB. 2006. The diversity and biogeography of soil bacterial communities. Proc Natl </w:t>
        </w:r>
        <w:proofErr w:type="spellStart"/>
        <w:r w:rsidRPr="006F1E97">
          <w:rPr>
            <w:rFonts w:ascii="Arial" w:hAnsi="Arial" w:cs="Arial"/>
            <w:color w:val="000000"/>
          </w:rPr>
          <w:t>Acad</w:t>
        </w:r>
        <w:proofErr w:type="spellEnd"/>
        <w:r w:rsidRPr="006F1E97">
          <w:rPr>
            <w:rFonts w:ascii="Arial" w:hAnsi="Arial" w:cs="Arial"/>
            <w:color w:val="000000"/>
          </w:rPr>
          <w:t xml:space="preserve"> Sci U S A 103:626–631.</w:t>
        </w:r>
      </w:hyperlink>
    </w:p>
    <w:p w14:paraId="076D3515" w14:textId="77777777" w:rsidR="005D515C" w:rsidRPr="006F1E97" w:rsidRDefault="005D515C" w:rsidP="005D515C">
      <w:pPr>
        <w:widowControl w:val="0"/>
        <w:pBdr>
          <w:top w:val="nil"/>
          <w:left w:val="nil"/>
          <w:bottom w:val="nil"/>
          <w:right w:val="nil"/>
          <w:between w:val="nil"/>
        </w:pBdr>
        <w:spacing w:after="240" w:line="360" w:lineRule="auto"/>
        <w:ind w:left="480" w:hanging="480"/>
        <w:contextualSpacing/>
        <w:rPr>
          <w:rFonts w:ascii="Arial" w:hAnsi="Arial" w:cs="Arial"/>
          <w:color w:val="000000"/>
        </w:rPr>
      </w:pPr>
      <w:r w:rsidRPr="006F1E97">
        <w:rPr>
          <w:rFonts w:ascii="Arial" w:hAnsi="Arial" w:cs="Arial"/>
          <w:color w:val="000000"/>
        </w:rPr>
        <w:t xml:space="preserve">3. </w:t>
      </w:r>
      <w:r w:rsidRPr="006F1E97">
        <w:rPr>
          <w:rFonts w:ascii="Arial" w:hAnsi="Arial" w:cs="Arial"/>
          <w:color w:val="000000"/>
        </w:rPr>
        <w:tab/>
      </w:r>
      <w:hyperlink r:id="rId501">
        <w:proofErr w:type="spellStart"/>
        <w:r w:rsidRPr="006F1E97">
          <w:rPr>
            <w:rFonts w:ascii="Arial" w:hAnsi="Arial" w:cs="Arial"/>
            <w:color w:val="000000"/>
          </w:rPr>
          <w:t>Hassani</w:t>
        </w:r>
        <w:proofErr w:type="spellEnd"/>
        <w:r w:rsidRPr="006F1E97">
          <w:rPr>
            <w:rFonts w:ascii="Arial" w:hAnsi="Arial" w:cs="Arial"/>
            <w:color w:val="000000"/>
          </w:rPr>
          <w:t xml:space="preserve"> MA, Durán P, </w:t>
        </w:r>
        <w:proofErr w:type="spellStart"/>
        <w:r w:rsidRPr="006F1E97">
          <w:rPr>
            <w:rFonts w:ascii="Arial" w:hAnsi="Arial" w:cs="Arial"/>
            <w:color w:val="000000"/>
          </w:rPr>
          <w:t>Hacquard</w:t>
        </w:r>
        <w:proofErr w:type="spellEnd"/>
        <w:r w:rsidRPr="006F1E97">
          <w:rPr>
            <w:rFonts w:ascii="Arial" w:hAnsi="Arial" w:cs="Arial"/>
            <w:color w:val="000000"/>
          </w:rPr>
          <w:t xml:space="preserve"> S. 2018. Microbial interactions within the plant </w:t>
        </w:r>
        <w:proofErr w:type="spellStart"/>
        <w:r w:rsidRPr="006F1E97">
          <w:rPr>
            <w:rFonts w:ascii="Arial" w:hAnsi="Arial" w:cs="Arial"/>
            <w:color w:val="000000"/>
          </w:rPr>
          <w:t>holobiont</w:t>
        </w:r>
        <w:proofErr w:type="spellEnd"/>
        <w:r w:rsidRPr="006F1E97">
          <w:rPr>
            <w:rFonts w:ascii="Arial" w:hAnsi="Arial" w:cs="Arial"/>
            <w:color w:val="000000"/>
          </w:rPr>
          <w:t>. Microbiome 6:58.</w:t>
        </w:r>
      </w:hyperlink>
    </w:p>
    <w:p w14:paraId="039A2A5E" w14:textId="77777777" w:rsidR="005D515C" w:rsidRPr="006F1E97" w:rsidRDefault="005D515C" w:rsidP="005D515C">
      <w:pPr>
        <w:widowControl w:val="0"/>
        <w:pBdr>
          <w:top w:val="nil"/>
          <w:left w:val="nil"/>
          <w:bottom w:val="nil"/>
          <w:right w:val="nil"/>
          <w:between w:val="nil"/>
        </w:pBdr>
        <w:spacing w:after="240" w:line="360" w:lineRule="auto"/>
        <w:ind w:left="480" w:hanging="480"/>
        <w:contextualSpacing/>
        <w:rPr>
          <w:rFonts w:ascii="Arial" w:hAnsi="Arial" w:cs="Arial"/>
          <w:color w:val="000000"/>
        </w:rPr>
      </w:pPr>
      <w:r w:rsidRPr="006F1E97">
        <w:rPr>
          <w:rFonts w:ascii="Arial" w:hAnsi="Arial" w:cs="Arial"/>
          <w:color w:val="000000"/>
        </w:rPr>
        <w:t xml:space="preserve">4. </w:t>
      </w:r>
      <w:r w:rsidRPr="006F1E97">
        <w:rPr>
          <w:rFonts w:ascii="Arial" w:hAnsi="Arial" w:cs="Arial"/>
          <w:color w:val="000000"/>
        </w:rPr>
        <w:tab/>
      </w:r>
      <w:hyperlink r:id="rId502">
        <w:r w:rsidRPr="006F1E97">
          <w:rPr>
            <w:rFonts w:ascii="Arial" w:hAnsi="Arial" w:cs="Arial"/>
            <w:color w:val="000000"/>
          </w:rPr>
          <w:t>Gopal M, Gupta A, Thomas GV. 2013. Bespoke microbiome therapy to manage plant diseases. Front Microbiol 4:355.</w:t>
        </w:r>
      </w:hyperlink>
    </w:p>
    <w:p w14:paraId="4C58136B" w14:textId="77777777" w:rsidR="005D515C" w:rsidRPr="006F1E97" w:rsidRDefault="005D515C" w:rsidP="005D515C">
      <w:pPr>
        <w:widowControl w:val="0"/>
        <w:pBdr>
          <w:top w:val="nil"/>
          <w:left w:val="nil"/>
          <w:bottom w:val="nil"/>
          <w:right w:val="nil"/>
          <w:between w:val="nil"/>
        </w:pBdr>
        <w:spacing w:after="240" w:line="360" w:lineRule="auto"/>
        <w:ind w:left="480" w:hanging="480"/>
        <w:contextualSpacing/>
        <w:rPr>
          <w:rFonts w:ascii="Arial" w:hAnsi="Arial" w:cs="Arial"/>
          <w:color w:val="000000"/>
        </w:rPr>
      </w:pPr>
      <w:r w:rsidRPr="006F1E97">
        <w:rPr>
          <w:rFonts w:ascii="Arial" w:hAnsi="Arial" w:cs="Arial"/>
          <w:color w:val="000000"/>
        </w:rPr>
        <w:t xml:space="preserve">5. </w:t>
      </w:r>
      <w:r w:rsidRPr="006F1E97">
        <w:rPr>
          <w:rFonts w:ascii="Arial" w:hAnsi="Arial" w:cs="Arial"/>
          <w:color w:val="000000"/>
        </w:rPr>
        <w:tab/>
      </w:r>
      <w:hyperlink r:id="rId503">
        <w:r w:rsidRPr="006F1E97">
          <w:rPr>
            <w:rFonts w:ascii="Arial" w:hAnsi="Arial" w:cs="Arial"/>
            <w:color w:val="000000"/>
          </w:rPr>
          <w:t xml:space="preserve">Lundberg DS, </w:t>
        </w:r>
        <w:proofErr w:type="spellStart"/>
        <w:r w:rsidRPr="006F1E97">
          <w:rPr>
            <w:rFonts w:ascii="Arial" w:hAnsi="Arial" w:cs="Arial"/>
            <w:color w:val="000000"/>
          </w:rPr>
          <w:t>Lebeis</w:t>
        </w:r>
        <w:proofErr w:type="spellEnd"/>
        <w:r w:rsidRPr="006F1E97">
          <w:rPr>
            <w:rFonts w:ascii="Arial" w:hAnsi="Arial" w:cs="Arial"/>
            <w:color w:val="000000"/>
          </w:rPr>
          <w:t xml:space="preserve"> SL, Paredes SH, </w:t>
        </w:r>
        <w:proofErr w:type="spellStart"/>
        <w:r w:rsidRPr="006F1E97">
          <w:rPr>
            <w:rFonts w:ascii="Arial" w:hAnsi="Arial" w:cs="Arial"/>
            <w:color w:val="000000"/>
          </w:rPr>
          <w:t>Yourstone</w:t>
        </w:r>
        <w:proofErr w:type="spellEnd"/>
        <w:r w:rsidRPr="006F1E97">
          <w:rPr>
            <w:rFonts w:ascii="Arial" w:hAnsi="Arial" w:cs="Arial"/>
            <w:color w:val="000000"/>
          </w:rPr>
          <w:t xml:space="preserve"> S, Gehring J, Malfatti S, Tremblay J, </w:t>
        </w:r>
        <w:proofErr w:type="spellStart"/>
        <w:r w:rsidRPr="006F1E97">
          <w:rPr>
            <w:rFonts w:ascii="Arial" w:hAnsi="Arial" w:cs="Arial"/>
            <w:color w:val="000000"/>
          </w:rPr>
          <w:t>Engelbrektson</w:t>
        </w:r>
        <w:proofErr w:type="spellEnd"/>
        <w:r w:rsidRPr="006F1E97">
          <w:rPr>
            <w:rFonts w:ascii="Arial" w:hAnsi="Arial" w:cs="Arial"/>
            <w:color w:val="000000"/>
          </w:rPr>
          <w:t xml:space="preserve"> A, </w:t>
        </w:r>
        <w:proofErr w:type="spellStart"/>
        <w:r w:rsidRPr="006F1E97">
          <w:rPr>
            <w:rFonts w:ascii="Arial" w:hAnsi="Arial" w:cs="Arial"/>
            <w:color w:val="000000"/>
          </w:rPr>
          <w:t>Kunin</w:t>
        </w:r>
        <w:proofErr w:type="spellEnd"/>
        <w:r w:rsidRPr="006F1E97">
          <w:rPr>
            <w:rFonts w:ascii="Arial" w:hAnsi="Arial" w:cs="Arial"/>
            <w:color w:val="000000"/>
          </w:rPr>
          <w:t xml:space="preserve"> V, Rio TG del, Edgar RC, </w:t>
        </w:r>
        <w:proofErr w:type="spellStart"/>
        <w:r w:rsidRPr="006F1E97">
          <w:rPr>
            <w:rFonts w:ascii="Arial" w:hAnsi="Arial" w:cs="Arial"/>
            <w:color w:val="000000"/>
          </w:rPr>
          <w:t>Eickhorst</w:t>
        </w:r>
        <w:proofErr w:type="spellEnd"/>
        <w:r w:rsidRPr="006F1E97">
          <w:rPr>
            <w:rFonts w:ascii="Arial" w:hAnsi="Arial" w:cs="Arial"/>
            <w:color w:val="000000"/>
          </w:rPr>
          <w:t xml:space="preserve"> T, Ley RE, </w:t>
        </w:r>
        <w:proofErr w:type="spellStart"/>
        <w:r w:rsidRPr="006F1E97">
          <w:rPr>
            <w:rFonts w:ascii="Arial" w:hAnsi="Arial" w:cs="Arial"/>
            <w:color w:val="000000"/>
          </w:rPr>
          <w:t>Hugenholtz</w:t>
        </w:r>
        <w:proofErr w:type="spellEnd"/>
        <w:r w:rsidRPr="006F1E97">
          <w:rPr>
            <w:rFonts w:ascii="Arial" w:hAnsi="Arial" w:cs="Arial"/>
            <w:color w:val="000000"/>
          </w:rPr>
          <w:t xml:space="preserve"> P, </w:t>
        </w:r>
        <w:proofErr w:type="spellStart"/>
        <w:r w:rsidRPr="006F1E97">
          <w:rPr>
            <w:rFonts w:ascii="Arial" w:hAnsi="Arial" w:cs="Arial"/>
            <w:color w:val="000000"/>
          </w:rPr>
          <w:t>Tringe</w:t>
        </w:r>
        <w:proofErr w:type="spellEnd"/>
        <w:r w:rsidRPr="006F1E97">
          <w:rPr>
            <w:rFonts w:ascii="Arial" w:hAnsi="Arial" w:cs="Arial"/>
            <w:color w:val="000000"/>
          </w:rPr>
          <w:t xml:space="preserve"> SG, </w:t>
        </w:r>
        <w:proofErr w:type="spellStart"/>
        <w:r w:rsidRPr="006F1E97">
          <w:rPr>
            <w:rFonts w:ascii="Arial" w:hAnsi="Arial" w:cs="Arial"/>
            <w:color w:val="000000"/>
          </w:rPr>
          <w:t>Dangl</w:t>
        </w:r>
        <w:proofErr w:type="spellEnd"/>
        <w:r w:rsidRPr="006F1E97">
          <w:rPr>
            <w:rFonts w:ascii="Arial" w:hAnsi="Arial" w:cs="Arial"/>
            <w:color w:val="000000"/>
          </w:rPr>
          <w:t xml:space="preserve"> JL. 2012. Defining the core Arabidopsis thaliana root microbiome. Nature 488:86–90.</w:t>
        </w:r>
      </w:hyperlink>
    </w:p>
    <w:p w14:paraId="69EDBD58" w14:textId="77777777" w:rsidR="005D515C" w:rsidRPr="006F1E97" w:rsidRDefault="005D515C" w:rsidP="005D515C">
      <w:pPr>
        <w:widowControl w:val="0"/>
        <w:pBdr>
          <w:top w:val="nil"/>
          <w:left w:val="nil"/>
          <w:bottom w:val="nil"/>
          <w:right w:val="nil"/>
          <w:between w:val="nil"/>
        </w:pBdr>
        <w:spacing w:after="240" w:line="360" w:lineRule="auto"/>
        <w:ind w:left="480" w:hanging="480"/>
        <w:contextualSpacing/>
        <w:rPr>
          <w:rFonts w:ascii="Arial" w:hAnsi="Arial" w:cs="Arial"/>
          <w:color w:val="000000"/>
        </w:rPr>
      </w:pPr>
      <w:r w:rsidRPr="006F1E97">
        <w:rPr>
          <w:rFonts w:ascii="Arial" w:hAnsi="Arial" w:cs="Arial"/>
          <w:color w:val="000000"/>
        </w:rPr>
        <w:t xml:space="preserve">6. </w:t>
      </w:r>
      <w:r w:rsidRPr="006F1E97">
        <w:rPr>
          <w:rFonts w:ascii="Arial" w:hAnsi="Arial" w:cs="Arial"/>
          <w:color w:val="000000"/>
        </w:rPr>
        <w:tab/>
      </w:r>
      <w:hyperlink r:id="rId504">
        <w:proofErr w:type="spellStart"/>
        <w:r w:rsidRPr="006F1E97">
          <w:rPr>
            <w:rFonts w:ascii="Arial" w:hAnsi="Arial" w:cs="Arial"/>
            <w:color w:val="000000"/>
          </w:rPr>
          <w:t>Bulgarelli</w:t>
        </w:r>
        <w:proofErr w:type="spellEnd"/>
        <w:r w:rsidRPr="006F1E97">
          <w:rPr>
            <w:rFonts w:ascii="Arial" w:hAnsi="Arial" w:cs="Arial"/>
            <w:color w:val="000000"/>
          </w:rPr>
          <w:t xml:space="preserve"> D, </w:t>
        </w:r>
        <w:proofErr w:type="spellStart"/>
        <w:r w:rsidRPr="006F1E97">
          <w:rPr>
            <w:rFonts w:ascii="Arial" w:hAnsi="Arial" w:cs="Arial"/>
            <w:color w:val="000000"/>
          </w:rPr>
          <w:t>Rott</w:t>
        </w:r>
        <w:proofErr w:type="spellEnd"/>
        <w:r w:rsidRPr="006F1E97">
          <w:rPr>
            <w:rFonts w:ascii="Arial" w:hAnsi="Arial" w:cs="Arial"/>
            <w:color w:val="000000"/>
          </w:rPr>
          <w:t xml:space="preserve"> M, </w:t>
        </w:r>
        <w:proofErr w:type="spellStart"/>
        <w:r w:rsidRPr="006F1E97">
          <w:rPr>
            <w:rFonts w:ascii="Arial" w:hAnsi="Arial" w:cs="Arial"/>
            <w:color w:val="000000"/>
          </w:rPr>
          <w:t>Schlaeppi</w:t>
        </w:r>
        <w:proofErr w:type="spellEnd"/>
        <w:r w:rsidRPr="006F1E97">
          <w:rPr>
            <w:rFonts w:ascii="Arial" w:hAnsi="Arial" w:cs="Arial"/>
            <w:color w:val="000000"/>
          </w:rPr>
          <w:t xml:space="preserve"> K, Ver Loren van </w:t>
        </w:r>
        <w:proofErr w:type="spellStart"/>
        <w:r w:rsidRPr="006F1E97">
          <w:rPr>
            <w:rFonts w:ascii="Arial" w:hAnsi="Arial" w:cs="Arial"/>
            <w:color w:val="000000"/>
          </w:rPr>
          <w:t>Themaat</w:t>
        </w:r>
        <w:proofErr w:type="spellEnd"/>
        <w:r w:rsidRPr="006F1E97">
          <w:rPr>
            <w:rFonts w:ascii="Arial" w:hAnsi="Arial" w:cs="Arial"/>
            <w:color w:val="000000"/>
          </w:rPr>
          <w:t xml:space="preserve"> E, Ahmadinejad N, </w:t>
        </w:r>
        <w:proofErr w:type="spellStart"/>
        <w:r w:rsidRPr="006F1E97">
          <w:rPr>
            <w:rFonts w:ascii="Arial" w:hAnsi="Arial" w:cs="Arial"/>
            <w:color w:val="000000"/>
          </w:rPr>
          <w:t>Assenza</w:t>
        </w:r>
        <w:proofErr w:type="spellEnd"/>
        <w:r w:rsidRPr="006F1E97">
          <w:rPr>
            <w:rFonts w:ascii="Arial" w:hAnsi="Arial" w:cs="Arial"/>
            <w:color w:val="000000"/>
          </w:rPr>
          <w:t xml:space="preserve"> F, Rauf P, </w:t>
        </w:r>
        <w:proofErr w:type="spellStart"/>
        <w:r w:rsidRPr="006F1E97">
          <w:rPr>
            <w:rFonts w:ascii="Arial" w:hAnsi="Arial" w:cs="Arial"/>
            <w:color w:val="000000"/>
          </w:rPr>
          <w:t>Huettel</w:t>
        </w:r>
        <w:proofErr w:type="spellEnd"/>
        <w:r w:rsidRPr="006F1E97">
          <w:rPr>
            <w:rFonts w:ascii="Arial" w:hAnsi="Arial" w:cs="Arial"/>
            <w:color w:val="000000"/>
          </w:rPr>
          <w:t xml:space="preserve"> B, Reinhardt R, </w:t>
        </w:r>
        <w:proofErr w:type="spellStart"/>
        <w:r w:rsidRPr="006F1E97">
          <w:rPr>
            <w:rFonts w:ascii="Arial" w:hAnsi="Arial" w:cs="Arial"/>
            <w:color w:val="000000"/>
          </w:rPr>
          <w:t>Schmelzer</w:t>
        </w:r>
        <w:proofErr w:type="spellEnd"/>
        <w:r w:rsidRPr="006F1E97">
          <w:rPr>
            <w:rFonts w:ascii="Arial" w:hAnsi="Arial" w:cs="Arial"/>
            <w:color w:val="000000"/>
          </w:rPr>
          <w:t xml:space="preserve"> E, </w:t>
        </w:r>
        <w:proofErr w:type="spellStart"/>
        <w:r w:rsidRPr="006F1E97">
          <w:rPr>
            <w:rFonts w:ascii="Arial" w:hAnsi="Arial" w:cs="Arial"/>
            <w:color w:val="000000"/>
          </w:rPr>
          <w:t>Peplies</w:t>
        </w:r>
        <w:proofErr w:type="spellEnd"/>
        <w:r w:rsidRPr="006F1E97">
          <w:rPr>
            <w:rFonts w:ascii="Arial" w:hAnsi="Arial" w:cs="Arial"/>
            <w:color w:val="000000"/>
          </w:rPr>
          <w:t xml:space="preserve"> J, </w:t>
        </w:r>
        <w:proofErr w:type="spellStart"/>
        <w:r w:rsidRPr="006F1E97">
          <w:rPr>
            <w:rFonts w:ascii="Arial" w:hAnsi="Arial" w:cs="Arial"/>
            <w:color w:val="000000"/>
          </w:rPr>
          <w:t>Gloeckner</w:t>
        </w:r>
        <w:proofErr w:type="spellEnd"/>
        <w:r w:rsidRPr="006F1E97">
          <w:rPr>
            <w:rFonts w:ascii="Arial" w:hAnsi="Arial" w:cs="Arial"/>
            <w:color w:val="000000"/>
          </w:rPr>
          <w:t xml:space="preserve"> FO, Amann R, </w:t>
        </w:r>
        <w:proofErr w:type="spellStart"/>
        <w:r w:rsidRPr="006F1E97">
          <w:rPr>
            <w:rFonts w:ascii="Arial" w:hAnsi="Arial" w:cs="Arial"/>
            <w:color w:val="000000"/>
          </w:rPr>
          <w:t>Eickhorst</w:t>
        </w:r>
        <w:proofErr w:type="spellEnd"/>
        <w:r w:rsidRPr="006F1E97">
          <w:rPr>
            <w:rFonts w:ascii="Arial" w:hAnsi="Arial" w:cs="Arial"/>
            <w:color w:val="000000"/>
          </w:rPr>
          <w:t xml:space="preserve"> T, Schulze-</w:t>
        </w:r>
        <w:proofErr w:type="spellStart"/>
        <w:r w:rsidRPr="006F1E97">
          <w:rPr>
            <w:rFonts w:ascii="Arial" w:hAnsi="Arial" w:cs="Arial"/>
            <w:color w:val="000000"/>
          </w:rPr>
          <w:t>Lefert</w:t>
        </w:r>
        <w:proofErr w:type="spellEnd"/>
        <w:r w:rsidRPr="006F1E97">
          <w:rPr>
            <w:rFonts w:ascii="Arial" w:hAnsi="Arial" w:cs="Arial"/>
            <w:color w:val="000000"/>
          </w:rPr>
          <w:t xml:space="preserve"> P. 2012. Revealing structure and assembly cues for Arabidopsis root-inhabiting bacterial microbiota. Nature 488:91–95.</w:t>
        </w:r>
      </w:hyperlink>
    </w:p>
    <w:p w14:paraId="6085D220" w14:textId="77777777" w:rsidR="005D515C" w:rsidRPr="006F1E97" w:rsidRDefault="005D515C" w:rsidP="005D515C">
      <w:pPr>
        <w:widowControl w:val="0"/>
        <w:pBdr>
          <w:top w:val="nil"/>
          <w:left w:val="nil"/>
          <w:bottom w:val="nil"/>
          <w:right w:val="nil"/>
          <w:between w:val="nil"/>
        </w:pBdr>
        <w:spacing w:after="240" w:line="360" w:lineRule="auto"/>
        <w:ind w:left="480" w:hanging="480"/>
        <w:contextualSpacing/>
        <w:rPr>
          <w:rFonts w:ascii="Arial" w:hAnsi="Arial" w:cs="Arial"/>
          <w:color w:val="000000"/>
        </w:rPr>
      </w:pPr>
      <w:r w:rsidRPr="006F1E97">
        <w:rPr>
          <w:rFonts w:ascii="Arial" w:hAnsi="Arial" w:cs="Arial"/>
          <w:color w:val="000000"/>
        </w:rPr>
        <w:t xml:space="preserve">7. </w:t>
      </w:r>
      <w:r w:rsidRPr="006F1E97">
        <w:rPr>
          <w:rFonts w:ascii="Arial" w:hAnsi="Arial" w:cs="Arial"/>
          <w:color w:val="000000"/>
        </w:rPr>
        <w:tab/>
      </w:r>
      <w:hyperlink r:id="rId505">
        <w:r w:rsidRPr="006F1E97">
          <w:rPr>
            <w:rFonts w:ascii="Arial" w:hAnsi="Arial" w:cs="Arial"/>
            <w:color w:val="000000"/>
          </w:rPr>
          <w:t xml:space="preserve">Bonaldi M, Chen X, </w:t>
        </w:r>
        <w:proofErr w:type="spellStart"/>
        <w:r w:rsidRPr="006F1E97">
          <w:rPr>
            <w:rFonts w:ascii="Arial" w:hAnsi="Arial" w:cs="Arial"/>
            <w:color w:val="000000"/>
          </w:rPr>
          <w:t>Kunova</w:t>
        </w:r>
        <w:proofErr w:type="spellEnd"/>
        <w:r w:rsidRPr="006F1E97">
          <w:rPr>
            <w:rFonts w:ascii="Arial" w:hAnsi="Arial" w:cs="Arial"/>
            <w:color w:val="000000"/>
          </w:rPr>
          <w:t xml:space="preserve"> A, </w:t>
        </w:r>
        <w:proofErr w:type="spellStart"/>
        <w:r w:rsidRPr="006F1E97">
          <w:rPr>
            <w:rFonts w:ascii="Arial" w:hAnsi="Arial" w:cs="Arial"/>
            <w:color w:val="000000"/>
          </w:rPr>
          <w:t>Pizzatti</w:t>
        </w:r>
        <w:proofErr w:type="spellEnd"/>
        <w:r w:rsidRPr="006F1E97">
          <w:rPr>
            <w:rFonts w:ascii="Arial" w:hAnsi="Arial" w:cs="Arial"/>
            <w:color w:val="000000"/>
          </w:rPr>
          <w:t xml:space="preserve"> C, </w:t>
        </w:r>
        <w:proofErr w:type="spellStart"/>
        <w:r w:rsidRPr="006F1E97">
          <w:rPr>
            <w:rFonts w:ascii="Arial" w:hAnsi="Arial" w:cs="Arial"/>
            <w:color w:val="000000"/>
          </w:rPr>
          <w:t>Saracchi</w:t>
        </w:r>
        <w:proofErr w:type="spellEnd"/>
        <w:r w:rsidRPr="006F1E97">
          <w:rPr>
            <w:rFonts w:ascii="Arial" w:hAnsi="Arial" w:cs="Arial"/>
            <w:color w:val="000000"/>
          </w:rPr>
          <w:t xml:space="preserve"> M, </w:t>
        </w:r>
        <w:proofErr w:type="spellStart"/>
        <w:r w:rsidRPr="006F1E97">
          <w:rPr>
            <w:rFonts w:ascii="Arial" w:hAnsi="Arial" w:cs="Arial"/>
            <w:color w:val="000000"/>
          </w:rPr>
          <w:t>Cortesi</w:t>
        </w:r>
        <w:proofErr w:type="spellEnd"/>
        <w:r w:rsidRPr="006F1E97">
          <w:rPr>
            <w:rFonts w:ascii="Arial" w:hAnsi="Arial" w:cs="Arial"/>
            <w:color w:val="000000"/>
          </w:rPr>
          <w:t xml:space="preserve"> P. 2015. Colonization of lettuce rhizosphere and roots by tagged Streptomyces. Front Microbiol 6:25.</w:t>
        </w:r>
      </w:hyperlink>
    </w:p>
    <w:p w14:paraId="08DB0AD1" w14:textId="77777777" w:rsidR="005D515C" w:rsidRPr="006F1E97" w:rsidRDefault="005D515C" w:rsidP="005D515C">
      <w:pPr>
        <w:widowControl w:val="0"/>
        <w:pBdr>
          <w:top w:val="nil"/>
          <w:left w:val="nil"/>
          <w:bottom w:val="nil"/>
          <w:right w:val="nil"/>
          <w:between w:val="nil"/>
        </w:pBdr>
        <w:spacing w:after="240" w:line="360" w:lineRule="auto"/>
        <w:ind w:left="480" w:hanging="480"/>
        <w:contextualSpacing/>
        <w:rPr>
          <w:rFonts w:ascii="Arial" w:hAnsi="Arial" w:cs="Arial"/>
          <w:color w:val="000000"/>
        </w:rPr>
      </w:pPr>
      <w:r w:rsidRPr="006F1E97">
        <w:rPr>
          <w:rFonts w:ascii="Arial" w:hAnsi="Arial" w:cs="Arial"/>
          <w:color w:val="000000"/>
        </w:rPr>
        <w:t xml:space="preserve">8. </w:t>
      </w:r>
      <w:r w:rsidRPr="006F1E97">
        <w:rPr>
          <w:rFonts w:ascii="Arial" w:hAnsi="Arial" w:cs="Arial"/>
          <w:color w:val="000000"/>
        </w:rPr>
        <w:tab/>
      </w:r>
      <w:hyperlink r:id="rId506">
        <w:proofErr w:type="spellStart"/>
        <w:r w:rsidRPr="006F1E97">
          <w:rPr>
            <w:rFonts w:ascii="Arial" w:hAnsi="Arial" w:cs="Arial"/>
            <w:color w:val="000000"/>
          </w:rPr>
          <w:t>Niu</w:t>
        </w:r>
        <w:proofErr w:type="spellEnd"/>
        <w:r w:rsidRPr="006F1E97">
          <w:rPr>
            <w:rFonts w:ascii="Arial" w:hAnsi="Arial" w:cs="Arial"/>
            <w:color w:val="000000"/>
          </w:rPr>
          <w:t xml:space="preserve"> B, Paulson JN, Zheng X, Kolter R. 2017. Simplified and representative bacterial community of maize roots. Proc Natl </w:t>
        </w:r>
        <w:proofErr w:type="spellStart"/>
        <w:r w:rsidRPr="006F1E97">
          <w:rPr>
            <w:rFonts w:ascii="Arial" w:hAnsi="Arial" w:cs="Arial"/>
            <w:color w:val="000000"/>
          </w:rPr>
          <w:t>Acad</w:t>
        </w:r>
        <w:proofErr w:type="spellEnd"/>
        <w:r w:rsidRPr="006F1E97">
          <w:rPr>
            <w:rFonts w:ascii="Arial" w:hAnsi="Arial" w:cs="Arial"/>
            <w:color w:val="000000"/>
          </w:rPr>
          <w:t xml:space="preserve"> Sci U S A </w:t>
        </w:r>
        <w:proofErr w:type="gramStart"/>
        <w:r w:rsidRPr="006F1E97">
          <w:rPr>
            <w:rFonts w:ascii="Arial" w:hAnsi="Arial" w:cs="Arial"/>
            <w:color w:val="000000"/>
          </w:rPr>
          <w:t>114:E</w:t>
        </w:r>
        <w:proofErr w:type="gramEnd"/>
        <w:r w:rsidRPr="006F1E97">
          <w:rPr>
            <w:rFonts w:ascii="Arial" w:hAnsi="Arial" w:cs="Arial"/>
            <w:color w:val="000000"/>
          </w:rPr>
          <w:t>2450–E2459.</w:t>
        </w:r>
      </w:hyperlink>
    </w:p>
    <w:p w14:paraId="563AAAB3" w14:textId="77777777" w:rsidR="005D515C" w:rsidRPr="006F1E97" w:rsidRDefault="005D515C" w:rsidP="005D515C">
      <w:pPr>
        <w:widowControl w:val="0"/>
        <w:pBdr>
          <w:top w:val="nil"/>
          <w:left w:val="nil"/>
          <w:bottom w:val="nil"/>
          <w:right w:val="nil"/>
          <w:between w:val="nil"/>
        </w:pBdr>
        <w:spacing w:after="240" w:line="360" w:lineRule="auto"/>
        <w:ind w:left="480" w:hanging="480"/>
        <w:contextualSpacing/>
        <w:rPr>
          <w:rFonts w:ascii="Arial" w:hAnsi="Arial" w:cs="Arial"/>
          <w:color w:val="000000"/>
        </w:rPr>
      </w:pPr>
      <w:r w:rsidRPr="006F1E97">
        <w:rPr>
          <w:rFonts w:ascii="Arial" w:hAnsi="Arial" w:cs="Arial"/>
          <w:color w:val="000000"/>
        </w:rPr>
        <w:t xml:space="preserve">9. </w:t>
      </w:r>
      <w:r w:rsidRPr="006F1E97">
        <w:rPr>
          <w:rFonts w:ascii="Arial" w:hAnsi="Arial" w:cs="Arial"/>
          <w:color w:val="000000"/>
        </w:rPr>
        <w:tab/>
      </w:r>
      <w:hyperlink r:id="rId507">
        <w:proofErr w:type="spellStart"/>
        <w:r w:rsidRPr="006F1E97">
          <w:rPr>
            <w:rFonts w:ascii="Arial" w:hAnsi="Arial" w:cs="Arial"/>
            <w:color w:val="000000"/>
          </w:rPr>
          <w:t>Gottel</w:t>
        </w:r>
        <w:proofErr w:type="spellEnd"/>
        <w:r w:rsidRPr="006F1E97">
          <w:rPr>
            <w:rFonts w:ascii="Arial" w:hAnsi="Arial" w:cs="Arial"/>
            <w:color w:val="000000"/>
          </w:rPr>
          <w:t xml:space="preserve"> NR, Castro HF, Kerley M, Yang Z, Pelletier DA, </w:t>
        </w:r>
        <w:proofErr w:type="spellStart"/>
        <w:r w:rsidRPr="006F1E97">
          <w:rPr>
            <w:rFonts w:ascii="Arial" w:hAnsi="Arial" w:cs="Arial"/>
            <w:color w:val="000000"/>
          </w:rPr>
          <w:t>Podar</w:t>
        </w:r>
        <w:proofErr w:type="spellEnd"/>
        <w:r w:rsidRPr="006F1E97">
          <w:rPr>
            <w:rFonts w:ascii="Arial" w:hAnsi="Arial" w:cs="Arial"/>
            <w:color w:val="000000"/>
          </w:rPr>
          <w:t xml:space="preserve"> M, </w:t>
        </w:r>
        <w:proofErr w:type="spellStart"/>
        <w:r w:rsidRPr="006F1E97">
          <w:rPr>
            <w:rFonts w:ascii="Arial" w:hAnsi="Arial" w:cs="Arial"/>
            <w:color w:val="000000"/>
          </w:rPr>
          <w:t>Karpinets</w:t>
        </w:r>
        <w:proofErr w:type="spellEnd"/>
        <w:r w:rsidRPr="006F1E97">
          <w:rPr>
            <w:rFonts w:ascii="Arial" w:hAnsi="Arial" w:cs="Arial"/>
            <w:color w:val="000000"/>
          </w:rPr>
          <w:t xml:space="preserve"> T, </w:t>
        </w:r>
        <w:proofErr w:type="spellStart"/>
        <w:r w:rsidRPr="006F1E97">
          <w:rPr>
            <w:rFonts w:ascii="Arial" w:hAnsi="Arial" w:cs="Arial"/>
            <w:color w:val="000000"/>
          </w:rPr>
          <w:t>Uberbacher</w:t>
        </w:r>
        <w:proofErr w:type="spellEnd"/>
        <w:r w:rsidRPr="006F1E97">
          <w:rPr>
            <w:rFonts w:ascii="Arial" w:hAnsi="Arial" w:cs="Arial"/>
            <w:color w:val="000000"/>
          </w:rPr>
          <w:t xml:space="preserve"> E, </w:t>
        </w:r>
        <w:proofErr w:type="spellStart"/>
        <w:r w:rsidRPr="006F1E97">
          <w:rPr>
            <w:rFonts w:ascii="Arial" w:hAnsi="Arial" w:cs="Arial"/>
            <w:color w:val="000000"/>
          </w:rPr>
          <w:t>Tuskan</w:t>
        </w:r>
        <w:proofErr w:type="spellEnd"/>
        <w:r w:rsidRPr="006F1E97">
          <w:rPr>
            <w:rFonts w:ascii="Arial" w:hAnsi="Arial" w:cs="Arial"/>
            <w:color w:val="000000"/>
          </w:rPr>
          <w:t xml:space="preserve"> GA, </w:t>
        </w:r>
        <w:proofErr w:type="spellStart"/>
        <w:r w:rsidRPr="006F1E97">
          <w:rPr>
            <w:rFonts w:ascii="Arial" w:hAnsi="Arial" w:cs="Arial"/>
            <w:color w:val="000000"/>
          </w:rPr>
          <w:t>Vilgalys</w:t>
        </w:r>
        <w:proofErr w:type="spellEnd"/>
        <w:r w:rsidRPr="006F1E97">
          <w:rPr>
            <w:rFonts w:ascii="Arial" w:hAnsi="Arial" w:cs="Arial"/>
            <w:color w:val="000000"/>
          </w:rPr>
          <w:t xml:space="preserve"> R, </w:t>
        </w:r>
        <w:proofErr w:type="spellStart"/>
        <w:r w:rsidRPr="006F1E97">
          <w:rPr>
            <w:rFonts w:ascii="Arial" w:hAnsi="Arial" w:cs="Arial"/>
            <w:color w:val="000000"/>
          </w:rPr>
          <w:t>Doktycz</w:t>
        </w:r>
        <w:proofErr w:type="spellEnd"/>
        <w:r w:rsidRPr="006F1E97">
          <w:rPr>
            <w:rFonts w:ascii="Arial" w:hAnsi="Arial" w:cs="Arial"/>
            <w:color w:val="000000"/>
          </w:rPr>
          <w:t xml:space="preserve"> MJ, </w:t>
        </w:r>
        <w:proofErr w:type="spellStart"/>
        <w:r w:rsidRPr="006F1E97">
          <w:rPr>
            <w:rFonts w:ascii="Arial" w:hAnsi="Arial" w:cs="Arial"/>
            <w:color w:val="000000"/>
          </w:rPr>
          <w:t>Schadt</w:t>
        </w:r>
        <w:proofErr w:type="spellEnd"/>
        <w:r w:rsidRPr="006F1E97">
          <w:rPr>
            <w:rFonts w:ascii="Arial" w:hAnsi="Arial" w:cs="Arial"/>
            <w:color w:val="000000"/>
          </w:rPr>
          <w:t xml:space="preserve"> CW. 2011. Distinct microbial communities within the </w:t>
        </w:r>
        <w:proofErr w:type="spellStart"/>
        <w:r w:rsidRPr="006F1E97">
          <w:rPr>
            <w:rFonts w:ascii="Arial" w:hAnsi="Arial" w:cs="Arial"/>
            <w:color w:val="000000"/>
          </w:rPr>
          <w:t>endosphere</w:t>
        </w:r>
        <w:proofErr w:type="spellEnd"/>
        <w:r w:rsidRPr="006F1E97">
          <w:rPr>
            <w:rFonts w:ascii="Arial" w:hAnsi="Arial" w:cs="Arial"/>
            <w:color w:val="000000"/>
          </w:rPr>
          <w:t xml:space="preserve"> and rhizosphere of Populus </w:t>
        </w:r>
        <w:proofErr w:type="spellStart"/>
        <w:r w:rsidRPr="006F1E97">
          <w:rPr>
            <w:rFonts w:ascii="Arial" w:hAnsi="Arial" w:cs="Arial"/>
            <w:color w:val="000000"/>
          </w:rPr>
          <w:t>deltoides</w:t>
        </w:r>
        <w:proofErr w:type="spellEnd"/>
        <w:r w:rsidRPr="006F1E97">
          <w:rPr>
            <w:rFonts w:ascii="Arial" w:hAnsi="Arial" w:cs="Arial"/>
            <w:color w:val="000000"/>
          </w:rPr>
          <w:t xml:space="preserve"> roots across contrasting soil types. Appl Environ Microbiol 77:5934–5944.</w:t>
        </w:r>
      </w:hyperlink>
    </w:p>
    <w:p w14:paraId="23B36667" w14:textId="77777777" w:rsidR="005D515C" w:rsidRPr="006F1E97" w:rsidRDefault="005D515C" w:rsidP="005D515C">
      <w:pPr>
        <w:widowControl w:val="0"/>
        <w:pBdr>
          <w:top w:val="nil"/>
          <w:left w:val="nil"/>
          <w:bottom w:val="nil"/>
          <w:right w:val="nil"/>
          <w:between w:val="nil"/>
        </w:pBdr>
        <w:spacing w:after="240" w:line="360" w:lineRule="auto"/>
        <w:ind w:left="480" w:hanging="480"/>
        <w:contextualSpacing/>
        <w:rPr>
          <w:rFonts w:ascii="Arial" w:hAnsi="Arial" w:cs="Arial"/>
          <w:color w:val="000000"/>
        </w:rPr>
      </w:pPr>
      <w:r w:rsidRPr="006F1E97">
        <w:rPr>
          <w:rFonts w:ascii="Arial" w:hAnsi="Arial" w:cs="Arial"/>
          <w:color w:val="000000"/>
        </w:rPr>
        <w:t xml:space="preserve">10. </w:t>
      </w:r>
      <w:r w:rsidRPr="006F1E97">
        <w:rPr>
          <w:rFonts w:ascii="Arial" w:hAnsi="Arial" w:cs="Arial"/>
          <w:color w:val="000000"/>
        </w:rPr>
        <w:tab/>
      </w:r>
      <w:hyperlink r:id="rId508">
        <w:r w:rsidRPr="006F1E97">
          <w:rPr>
            <w:rFonts w:ascii="Arial" w:hAnsi="Arial" w:cs="Arial"/>
            <w:color w:val="000000"/>
          </w:rPr>
          <w:t xml:space="preserve">Fitzpatrick CR, Copeland J, Wang PW, Guttman DS, </w:t>
        </w:r>
        <w:proofErr w:type="spellStart"/>
        <w:r w:rsidRPr="006F1E97">
          <w:rPr>
            <w:rFonts w:ascii="Arial" w:hAnsi="Arial" w:cs="Arial"/>
            <w:color w:val="000000"/>
          </w:rPr>
          <w:t>Kotanen</w:t>
        </w:r>
        <w:proofErr w:type="spellEnd"/>
        <w:r w:rsidRPr="006F1E97">
          <w:rPr>
            <w:rFonts w:ascii="Arial" w:hAnsi="Arial" w:cs="Arial"/>
            <w:color w:val="000000"/>
          </w:rPr>
          <w:t xml:space="preserve"> PM, Johnson MTJ. 2018. Assembly and ecological function of the root microbiome across angiosperm plant species. Proc Natl </w:t>
        </w:r>
        <w:proofErr w:type="spellStart"/>
        <w:r w:rsidRPr="006F1E97">
          <w:rPr>
            <w:rFonts w:ascii="Arial" w:hAnsi="Arial" w:cs="Arial"/>
            <w:color w:val="000000"/>
          </w:rPr>
          <w:t>Acad</w:t>
        </w:r>
        <w:proofErr w:type="spellEnd"/>
        <w:r w:rsidRPr="006F1E97">
          <w:rPr>
            <w:rFonts w:ascii="Arial" w:hAnsi="Arial" w:cs="Arial"/>
            <w:color w:val="000000"/>
          </w:rPr>
          <w:t xml:space="preserve"> Sci U S A </w:t>
        </w:r>
        <w:proofErr w:type="gramStart"/>
        <w:r w:rsidRPr="006F1E97">
          <w:rPr>
            <w:rFonts w:ascii="Arial" w:hAnsi="Arial" w:cs="Arial"/>
            <w:color w:val="000000"/>
          </w:rPr>
          <w:t>115:E</w:t>
        </w:r>
        <w:proofErr w:type="gramEnd"/>
        <w:r w:rsidRPr="006F1E97">
          <w:rPr>
            <w:rFonts w:ascii="Arial" w:hAnsi="Arial" w:cs="Arial"/>
            <w:color w:val="000000"/>
          </w:rPr>
          <w:t>1157–E1165.</w:t>
        </w:r>
      </w:hyperlink>
    </w:p>
    <w:p w14:paraId="346C3AEF" w14:textId="77777777" w:rsidR="005D515C" w:rsidRPr="006F1E97" w:rsidRDefault="005D515C" w:rsidP="005D515C">
      <w:pPr>
        <w:widowControl w:val="0"/>
        <w:pBdr>
          <w:top w:val="nil"/>
          <w:left w:val="nil"/>
          <w:bottom w:val="nil"/>
          <w:right w:val="nil"/>
          <w:between w:val="nil"/>
        </w:pBdr>
        <w:spacing w:after="240" w:line="360" w:lineRule="auto"/>
        <w:ind w:left="480" w:hanging="480"/>
        <w:contextualSpacing/>
        <w:rPr>
          <w:rFonts w:ascii="Arial" w:hAnsi="Arial" w:cs="Arial"/>
          <w:color w:val="000000"/>
        </w:rPr>
      </w:pPr>
      <w:r w:rsidRPr="006F1E97">
        <w:rPr>
          <w:rFonts w:ascii="Arial" w:hAnsi="Arial" w:cs="Arial"/>
          <w:color w:val="000000"/>
        </w:rPr>
        <w:lastRenderedPageBreak/>
        <w:t xml:space="preserve">11. </w:t>
      </w:r>
      <w:r w:rsidRPr="006F1E97">
        <w:rPr>
          <w:rFonts w:ascii="Arial" w:hAnsi="Arial" w:cs="Arial"/>
          <w:color w:val="000000"/>
        </w:rPr>
        <w:tab/>
      </w:r>
      <w:hyperlink r:id="rId509">
        <w:proofErr w:type="spellStart"/>
        <w:r w:rsidRPr="006F1E97">
          <w:rPr>
            <w:rFonts w:ascii="Arial" w:hAnsi="Arial" w:cs="Arial"/>
            <w:color w:val="000000"/>
          </w:rPr>
          <w:t>Tringe</w:t>
        </w:r>
        <w:proofErr w:type="spellEnd"/>
        <w:r w:rsidRPr="006F1E97">
          <w:rPr>
            <w:rFonts w:ascii="Arial" w:hAnsi="Arial" w:cs="Arial"/>
            <w:color w:val="000000"/>
          </w:rPr>
          <w:t xml:space="preserve"> SG, von Mering C, Kobayashi A, </w:t>
        </w:r>
        <w:proofErr w:type="spellStart"/>
        <w:r w:rsidRPr="006F1E97">
          <w:rPr>
            <w:rFonts w:ascii="Arial" w:hAnsi="Arial" w:cs="Arial"/>
            <w:color w:val="000000"/>
          </w:rPr>
          <w:t>Salamov</w:t>
        </w:r>
        <w:proofErr w:type="spellEnd"/>
        <w:r w:rsidRPr="006F1E97">
          <w:rPr>
            <w:rFonts w:ascii="Arial" w:hAnsi="Arial" w:cs="Arial"/>
            <w:color w:val="000000"/>
          </w:rPr>
          <w:t xml:space="preserve"> AA, Chen K, Chang HW, </w:t>
        </w:r>
        <w:proofErr w:type="spellStart"/>
        <w:r w:rsidRPr="006F1E97">
          <w:rPr>
            <w:rFonts w:ascii="Arial" w:hAnsi="Arial" w:cs="Arial"/>
            <w:color w:val="000000"/>
          </w:rPr>
          <w:t>Podar</w:t>
        </w:r>
        <w:proofErr w:type="spellEnd"/>
        <w:r w:rsidRPr="006F1E97">
          <w:rPr>
            <w:rFonts w:ascii="Arial" w:hAnsi="Arial" w:cs="Arial"/>
            <w:color w:val="000000"/>
          </w:rPr>
          <w:t xml:space="preserve"> M, Short JM, Mathur EJ, </w:t>
        </w:r>
        <w:proofErr w:type="spellStart"/>
        <w:r w:rsidRPr="006F1E97">
          <w:rPr>
            <w:rFonts w:ascii="Arial" w:hAnsi="Arial" w:cs="Arial"/>
            <w:color w:val="000000"/>
          </w:rPr>
          <w:t>Detter</w:t>
        </w:r>
        <w:proofErr w:type="spellEnd"/>
        <w:r w:rsidRPr="006F1E97">
          <w:rPr>
            <w:rFonts w:ascii="Arial" w:hAnsi="Arial" w:cs="Arial"/>
            <w:color w:val="000000"/>
          </w:rPr>
          <w:t xml:space="preserve"> JC, Bork P, </w:t>
        </w:r>
        <w:proofErr w:type="spellStart"/>
        <w:r w:rsidRPr="006F1E97">
          <w:rPr>
            <w:rFonts w:ascii="Arial" w:hAnsi="Arial" w:cs="Arial"/>
            <w:color w:val="000000"/>
          </w:rPr>
          <w:t>Hugenholtz</w:t>
        </w:r>
        <w:proofErr w:type="spellEnd"/>
        <w:r w:rsidRPr="006F1E97">
          <w:rPr>
            <w:rFonts w:ascii="Arial" w:hAnsi="Arial" w:cs="Arial"/>
            <w:color w:val="000000"/>
          </w:rPr>
          <w:t xml:space="preserve"> P, Rubin EM. 2005. Comparative metagenomics of microbial communities. Science 308:554–557.</w:t>
        </w:r>
      </w:hyperlink>
    </w:p>
    <w:p w14:paraId="371DC189" w14:textId="77777777" w:rsidR="005D515C" w:rsidRPr="006F1E97" w:rsidRDefault="005D515C" w:rsidP="005D515C">
      <w:pPr>
        <w:widowControl w:val="0"/>
        <w:pBdr>
          <w:top w:val="nil"/>
          <w:left w:val="nil"/>
          <w:bottom w:val="nil"/>
          <w:right w:val="nil"/>
          <w:between w:val="nil"/>
        </w:pBdr>
        <w:spacing w:after="240" w:line="360" w:lineRule="auto"/>
        <w:ind w:left="480" w:hanging="480"/>
        <w:contextualSpacing/>
        <w:rPr>
          <w:rFonts w:ascii="Arial" w:hAnsi="Arial" w:cs="Arial"/>
          <w:color w:val="000000"/>
        </w:rPr>
      </w:pPr>
      <w:r w:rsidRPr="006F1E97">
        <w:rPr>
          <w:rFonts w:ascii="Arial" w:hAnsi="Arial" w:cs="Arial"/>
          <w:color w:val="000000"/>
        </w:rPr>
        <w:t xml:space="preserve">12. </w:t>
      </w:r>
      <w:r w:rsidRPr="006F1E97">
        <w:rPr>
          <w:rFonts w:ascii="Arial" w:hAnsi="Arial" w:cs="Arial"/>
          <w:color w:val="000000"/>
        </w:rPr>
        <w:tab/>
      </w:r>
      <w:hyperlink r:id="rId510">
        <w:r w:rsidRPr="006F1E97">
          <w:rPr>
            <w:rFonts w:ascii="Arial" w:hAnsi="Arial" w:cs="Arial"/>
            <w:color w:val="000000"/>
          </w:rPr>
          <w:t xml:space="preserve">Pascale A, </w:t>
        </w:r>
        <w:proofErr w:type="spellStart"/>
        <w:r w:rsidRPr="006F1E97">
          <w:rPr>
            <w:rFonts w:ascii="Arial" w:hAnsi="Arial" w:cs="Arial"/>
            <w:color w:val="000000"/>
          </w:rPr>
          <w:t>Proietti</w:t>
        </w:r>
        <w:proofErr w:type="spellEnd"/>
        <w:r w:rsidRPr="006F1E97">
          <w:rPr>
            <w:rFonts w:ascii="Arial" w:hAnsi="Arial" w:cs="Arial"/>
            <w:color w:val="000000"/>
          </w:rPr>
          <w:t xml:space="preserve"> S, </w:t>
        </w:r>
        <w:proofErr w:type="spellStart"/>
        <w:r w:rsidRPr="006F1E97">
          <w:rPr>
            <w:rFonts w:ascii="Arial" w:hAnsi="Arial" w:cs="Arial"/>
            <w:color w:val="000000"/>
          </w:rPr>
          <w:t>Pantelides</w:t>
        </w:r>
        <w:proofErr w:type="spellEnd"/>
        <w:r w:rsidRPr="006F1E97">
          <w:rPr>
            <w:rFonts w:ascii="Arial" w:hAnsi="Arial" w:cs="Arial"/>
            <w:color w:val="000000"/>
          </w:rPr>
          <w:t xml:space="preserve"> IS, </w:t>
        </w:r>
        <w:proofErr w:type="spellStart"/>
        <w:r w:rsidRPr="006F1E97">
          <w:rPr>
            <w:rFonts w:ascii="Arial" w:hAnsi="Arial" w:cs="Arial"/>
            <w:color w:val="000000"/>
          </w:rPr>
          <w:t>Stringlis</w:t>
        </w:r>
        <w:proofErr w:type="spellEnd"/>
        <w:r w:rsidRPr="006F1E97">
          <w:rPr>
            <w:rFonts w:ascii="Arial" w:hAnsi="Arial" w:cs="Arial"/>
            <w:color w:val="000000"/>
          </w:rPr>
          <w:t xml:space="preserve"> IA. 2019. Modulation of the Root Microbiome by Plant Molecules: The Basis for Targeted Disease Suppression and Plant Growth Promotion. Front Plant Sci 10:1741.</w:t>
        </w:r>
      </w:hyperlink>
    </w:p>
    <w:p w14:paraId="0B966F07" w14:textId="77777777" w:rsidR="005D515C" w:rsidRPr="006F1E97" w:rsidRDefault="005D515C" w:rsidP="005D515C">
      <w:pPr>
        <w:widowControl w:val="0"/>
        <w:pBdr>
          <w:top w:val="nil"/>
          <w:left w:val="nil"/>
          <w:bottom w:val="nil"/>
          <w:right w:val="nil"/>
          <w:between w:val="nil"/>
        </w:pBdr>
        <w:spacing w:after="240" w:line="360" w:lineRule="auto"/>
        <w:ind w:left="480" w:hanging="480"/>
        <w:contextualSpacing/>
        <w:rPr>
          <w:rFonts w:ascii="Arial" w:hAnsi="Arial" w:cs="Arial"/>
          <w:color w:val="000000"/>
        </w:rPr>
      </w:pPr>
      <w:r w:rsidRPr="006F1E97">
        <w:rPr>
          <w:rFonts w:ascii="Arial" w:hAnsi="Arial" w:cs="Arial"/>
          <w:color w:val="000000"/>
        </w:rPr>
        <w:t xml:space="preserve">13. </w:t>
      </w:r>
      <w:r w:rsidRPr="006F1E97">
        <w:rPr>
          <w:rFonts w:ascii="Arial" w:hAnsi="Arial" w:cs="Arial"/>
          <w:color w:val="000000"/>
        </w:rPr>
        <w:tab/>
      </w:r>
      <w:hyperlink r:id="rId511">
        <w:proofErr w:type="spellStart"/>
        <w:r w:rsidRPr="006F1E97">
          <w:rPr>
            <w:rFonts w:ascii="Arial" w:hAnsi="Arial" w:cs="Arial"/>
            <w:color w:val="000000"/>
          </w:rPr>
          <w:t>Seipke</w:t>
        </w:r>
        <w:proofErr w:type="spellEnd"/>
        <w:r w:rsidRPr="006F1E97">
          <w:rPr>
            <w:rFonts w:ascii="Arial" w:hAnsi="Arial" w:cs="Arial"/>
            <w:color w:val="000000"/>
          </w:rPr>
          <w:t xml:space="preserve"> RF, </w:t>
        </w:r>
        <w:proofErr w:type="spellStart"/>
        <w:r w:rsidRPr="006F1E97">
          <w:rPr>
            <w:rFonts w:ascii="Arial" w:hAnsi="Arial" w:cs="Arial"/>
            <w:color w:val="000000"/>
          </w:rPr>
          <w:t>Kaltenpoth</w:t>
        </w:r>
        <w:proofErr w:type="spellEnd"/>
        <w:r w:rsidRPr="006F1E97">
          <w:rPr>
            <w:rFonts w:ascii="Arial" w:hAnsi="Arial" w:cs="Arial"/>
            <w:color w:val="000000"/>
          </w:rPr>
          <w:t xml:space="preserve"> M, Hutchings MI. 2012. </w:t>
        </w:r>
        <w:proofErr w:type="spellStart"/>
        <w:r w:rsidRPr="006F1E97">
          <w:rPr>
            <w:rFonts w:ascii="Arial" w:hAnsi="Arial" w:cs="Arial"/>
            <w:color w:val="000000"/>
          </w:rPr>
          <w:t>Streptomycesas</w:t>
        </w:r>
        <w:proofErr w:type="spellEnd"/>
        <w:r w:rsidRPr="006F1E97">
          <w:rPr>
            <w:rFonts w:ascii="Arial" w:hAnsi="Arial" w:cs="Arial"/>
            <w:color w:val="000000"/>
          </w:rPr>
          <w:t xml:space="preserve"> symbionts: an emerging and widespread theme? FEMS Microbiology Reviews.</w:t>
        </w:r>
      </w:hyperlink>
    </w:p>
    <w:p w14:paraId="252E133F" w14:textId="77777777" w:rsidR="005D515C" w:rsidRPr="006F1E97" w:rsidRDefault="005D515C" w:rsidP="005D515C">
      <w:pPr>
        <w:widowControl w:val="0"/>
        <w:pBdr>
          <w:top w:val="nil"/>
          <w:left w:val="nil"/>
          <w:bottom w:val="nil"/>
          <w:right w:val="nil"/>
          <w:between w:val="nil"/>
        </w:pBdr>
        <w:spacing w:after="240" w:line="360" w:lineRule="auto"/>
        <w:ind w:left="480" w:hanging="480"/>
        <w:contextualSpacing/>
        <w:rPr>
          <w:rFonts w:ascii="Arial" w:hAnsi="Arial" w:cs="Arial"/>
          <w:color w:val="000000"/>
        </w:rPr>
      </w:pPr>
      <w:r w:rsidRPr="006F1E97">
        <w:rPr>
          <w:rFonts w:ascii="Arial" w:hAnsi="Arial" w:cs="Arial"/>
          <w:color w:val="000000"/>
        </w:rPr>
        <w:t xml:space="preserve">14. </w:t>
      </w:r>
      <w:r w:rsidRPr="006F1E97">
        <w:rPr>
          <w:rFonts w:ascii="Arial" w:hAnsi="Arial" w:cs="Arial"/>
          <w:color w:val="000000"/>
        </w:rPr>
        <w:tab/>
      </w:r>
      <w:hyperlink r:id="rId512">
        <w:r w:rsidRPr="006F1E97">
          <w:rPr>
            <w:rFonts w:ascii="Arial" w:hAnsi="Arial" w:cs="Arial"/>
            <w:color w:val="000000"/>
          </w:rPr>
          <w:t xml:space="preserve">Schlatter D, Kinkel L, Thomashow L, Weller D, </w:t>
        </w:r>
        <w:proofErr w:type="spellStart"/>
        <w:r w:rsidRPr="006F1E97">
          <w:rPr>
            <w:rFonts w:ascii="Arial" w:hAnsi="Arial" w:cs="Arial"/>
            <w:color w:val="000000"/>
          </w:rPr>
          <w:t>Paulitz</w:t>
        </w:r>
        <w:proofErr w:type="spellEnd"/>
        <w:r w:rsidRPr="006F1E97">
          <w:rPr>
            <w:rFonts w:ascii="Arial" w:hAnsi="Arial" w:cs="Arial"/>
            <w:color w:val="000000"/>
          </w:rPr>
          <w:t xml:space="preserve"> T. 2017. Disease Suppressive Soils: New Insights from the Soil Microbiome. Phytopathology® 107:1284–1297.</w:t>
        </w:r>
      </w:hyperlink>
    </w:p>
    <w:p w14:paraId="73A51819" w14:textId="77777777" w:rsidR="005D515C" w:rsidRPr="006F1E97" w:rsidRDefault="005D515C" w:rsidP="005D515C">
      <w:pPr>
        <w:widowControl w:val="0"/>
        <w:pBdr>
          <w:top w:val="nil"/>
          <w:left w:val="nil"/>
          <w:bottom w:val="nil"/>
          <w:right w:val="nil"/>
          <w:between w:val="nil"/>
        </w:pBdr>
        <w:spacing w:after="240" w:line="360" w:lineRule="auto"/>
        <w:ind w:left="480" w:hanging="480"/>
        <w:contextualSpacing/>
        <w:rPr>
          <w:rFonts w:ascii="Arial" w:hAnsi="Arial" w:cs="Arial"/>
          <w:color w:val="000000"/>
        </w:rPr>
      </w:pPr>
      <w:r w:rsidRPr="006F1E97">
        <w:rPr>
          <w:rFonts w:ascii="Arial" w:hAnsi="Arial" w:cs="Arial"/>
          <w:color w:val="000000"/>
        </w:rPr>
        <w:t xml:space="preserve">15. </w:t>
      </w:r>
      <w:r w:rsidRPr="006F1E97">
        <w:rPr>
          <w:rFonts w:ascii="Arial" w:hAnsi="Arial" w:cs="Arial"/>
          <w:color w:val="000000"/>
        </w:rPr>
        <w:tab/>
      </w:r>
      <w:hyperlink r:id="rId513">
        <w:r w:rsidRPr="006F1E97">
          <w:rPr>
            <w:rFonts w:ascii="Arial" w:hAnsi="Arial" w:cs="Arial"/>
            <w:color w:val="000000"/>
          </w:rPr>
          <w:t xml:space="preserve">Poudel R, </w:t>
        </w:r>
        <w:proofErr w:type="spellStart"/>
        <w:r w:rsidRPr="006F1E97">
          <w:rPr>
            <w:rFonts w:ascii="Arial" w:hAnsi="Arial" w:cs="Arial"/>
            <w:color w:val="000000"/>
          </w:rPr>
          <w:t>Jumpponen</w:t>
        </w:r>
        <w:proofErr w:type="spellEnd"/>
        <w:r w:rsidRPr="006F1E97">
          <w:rPr>
            <w:rFonts w:ascii="Arial" w:hAnsi="Arial" w:cs="Arial"/>
            <w:color w:val="000000"/>
          </w:rPr>
          <w:t xml:space="preserve"> A, Schlatter DC, </w:t>
        </w:r>
        <w:proofErr w:type="spellStart"/>
        <w:r w:rsidRPr="006F1E97">
          <w:rPr>
            <w:rFonts w:ascii="Arial" w:hAnsi="Arial" w:cs="Arial"/>
            <w:color w:val="000000"/>
          </w:rPr>
          <w:t>Paulitz</w:t>
        </w:r>
        <w:proofErr w:type="spellEnd"/>
        <w:r w:rsidRPr="006F1E97">
          <w:rPr>
            <w:rFonts w:ascii="Arial" w:hAnsi="Arial" w:cs="Arial"/>
            <w:color w:val="000000"/>
          </w:rPr>
          <w:t xml:space="preserve"> TC, Gardener BBM, Kinkel LL, Garrett KA. 2016. Microbiome Networks: A Systems Framework for Identifying Candidate Microbial Assemblages for Disease Management. Phytopathology 106:1083–1096.</w:t>
        </w:r>
      </w:hyperlink>
    </w:p>
    <w:p w14:paraId="1F9A6A79" w14:textId="77777777" w:rsidR="005D515C" w:rsidRPr="006F1E97" w:rsidRDefault="005D515C" w:rsidP="005D515C">
      <w:pPr>
        <w:widowControl w:val="0"/>
        <w:pBdr>
          <w:top w:val="nil"/>
          <w:left w:val="nil"/>
          <w:bottom w:val="nil"/>
          <w:right w:val="nil"/>
          <w:between w:val="nil"/>
        </w:pBdr>
        <w:spacing w:after="240" w:line="360" w:lineRule="auto"/>
        <w:ind w:left="480" w:hanging="480"/>
        <w:contextualSpacing/>
        <w:rPr>
          <w:rFonts w:ascii="Arial" w:hAnsi="Arial" w:cs="Arial"/>
          <w:color w:val="000000"/>
        </w:rPr>
      </w:pPr>
      <w:r w:rsidRPr="006F1E97">
        <w:rPr>
          <w:rFonts w:ascii="Arial" w:hAnsi="Arial" w:cs="Arial"/>
          <w:color w:val="000000"/>
        </w:rPr>
        <w:t xml:space="preserve">16. </w:t>
      </w:r>
      <w:r w:rsidRPr="006F1E97">
        <w:rPr>
          <w:rFonts w:ascii="Arial" w:hAnsi="Arial" w:cs="Arial"/>
          <w:color w:val="000000"/>
        </w:rPr>
        <w:tab/>
      </w:r>
      <w:hyperlink r:id="rId514">
        <w:r w:rsidRPr="006F1E97">
          <w:rPr>
            <w:rFonts w:ascii="Arial" w:hAnsi="Arial" w:cs="Arial"/>
            <w:color w:val="000000"/>
          </w:rPr>
          <w:t xml:space="preserve">Xu L, Naylor D, Dong Z, Simmons T, </w:t>
        </w:r>
        <w:proofErr w:type="spellStart"/>
        <w:r w:rsidRPr="006F1E97">
          <w:rPr>
            <w:rFonts w:ascii="Arial" w:hAnsi="Arial" w:cs="Arial"/>
            <w:color w:val="000000"/>
          </w:rPr>
          <w:t>Pierroz</w:t>
        </w:r>
        <w:proofErr w:type="spellEnd"/>
        <w:r w:rsidRPr="006F1E97">
          <w:rPr>
            <w:rFonts w:ascii="Arial" w:hAnsi="Arial" w:cs="Arial"/>
            <w:color w:val="000000"/>
          </w:rPr>
          <w:t xml:space="preserve"> G, Hixson KK, Kim Y-M, Zink EM, </w:t>
        </w:r>
        <w:proofErr w:type="spellStart"/>
        <w:r w:rsidRPr="006F1E97">
          <w:rPr>
            <w:rFonts w:ascii="Arial" w:hAnsi="Arial" w:cs="Arial"/>
            <w:color w:val="000000"/>
          </w:rPr>
          <w:t>Engbrecht</w:t>
        </w:r>
        <w:proofErr w:type="spellEnd"/>
        <w:r w:rsidRPr="006F1E97">
          <w:rPr>
            <w:rFonts w:ascii="Arial" w:hAnsi="Arial" w:cs="Arial"/>
            <w:color w:val="000000"/>
          </w:rPr>
          <w:t xml:space="preserve"> KM, Wang Y, Gao C, </w:t>
        </w:r>
        <w:proofErr w:type="spellStart"/>
        <w:r w:rsidRPr="006F1E97">
          <w:rPr>
            <w:rFonts w:ascii="Arial" w:hAnsi="Arial" w:cs="Arial"/>
            <w:color w:val="000000"/>
          </w:rPr>
          <w:t>DeGraaf</w:t>
        </w:r>
        <w:proofErr w:type="spellEnd"/>
        <w:r w:rsidRPr="006F1E97">
          <w:rPr>
            <w:rFonts w:ascii="Arial" w:hAnsi="Arial" w:cs="Arial"/>
            <w:color w:val="000000"/>
          </w:rPr>
          <w:t xml:space="preserve"> S, Madera MA, Sievert JA, Hollingsworth J, Birdseye D, </w:t>
        </w:r>
        <w:proofErr w:type="spellStart"/>
        <w:r w:rsidRPr="006F1E97">
          <w:rPr>
            <w:rFonts w:ascii="Arial" w:hAnsi="Arial" w:cs="Arial"/>
            <w:color w:val="000000"/>
          </w:rPr>
          <w:t>Scheller</w:t>
        </w:r>
        <w:proofErr w:type="spellEnd"/>
        <w:r w:rsidRPr="006F1E97">
          <w:rPr>
            <w:rFonts w:ascii="Arial" w:hAnsi="Arial" w:cs="Arial"/>
            <w:color w:val="000000"/>
          </w:rPr>
          <w:t xml:space="preserve"> HV, </w:t>
        </w:r>
        <w:proofErr w:type="spellStart"/>
        <w:r w:rsidRPr="006F1E97">
          <w:rPr>
            <w:rFonts w:ascii="Arial" w:hAnsi="Arial" w:cs="Arial"/>
            <w:color w:val="000000"/>
          </w:rPr>
          <w:t>Hutmacher</w:t>
        </w:r>
        <w:proofErr w:type="spellEnd"/>
        <w:r w:rsidRPr="006F1E97">
          <w:rPr>
            <w:rFonts w:ascii="Arial" w:hAnsi="Arial" w:cs="Arial"/>
            <w:color w:val="000000"/>
          </w:rPr>
          <w:t xml:space="preserve"> R, Dahlberg J, Jansson C, Taylor JW, </w:t>
        </w:r>
        <w:proofErr w:type="spellStart"/>
        <w:r w:rsidRPr="006F1E97">
          <w:rPr>
            <w:rFonts w:ascii="Arial" w:hAnsi="Arial" w:cs="Arial"/>
            <w:color w:val="000000"/>
          </w:rPr>
          <w:t>Lemaux</w:t>
        </w:r>
        <w:proofErr w:type="spellEnd"/>
        <w:r w:rsidRPr="006F1E97">
          <w:rPr>
            <w:rFonts w:ascii="Arial" w:hAnsi="Arial" w:cs="Arial"/>
            <w:color w:val="000000"/>
          </w:rPr>
          <w:t xml:space="preserve"> PG, Coleman-</w:t>
        </w:r>
        <w:proofErr w:type="spellStart"/>
        <w:r w:rsidRPr="006F1E97">
          <w:rPr>
            <w:rFonts w:ascii="Arial" w:hAnsi="Arial" w:cs="Arial"/>
            <w:color w:val="000000"/>
          </w:rPr>
          <w:t>Derr</w:t>
        </w:r>
        <w:proofErr w:type="spellEnd"/>
        <w:r w:rsidRPr="006F1E97">
          <w:rPr>
            <w:rFonts w:ascii="Arial" w:hAnsi="Arial" w:cs="Arial"/>
            <w:color w:val="000000"/>
          </w:rPr>
          <w:t xml:space="preserve"> D. 2018. Drought delays development of the sorghum root microbiome and enriches for monoderm bacteria. Proc Natl </w:t>
        </w:r>
        <w:proofErr w:type="spellStart"/>
        <w:r w:rsidRPr="006F1E97">
          <w:rPr>
            <w:rFonts w:ascii="Arial" w:hAnsi="Arial" w:cs="Arial"/>
            <w:color w:val="000000"/>
          </w:rPr>
          <w:t>Acad</w:t>
        </w:r>
        <w:proofErr w:type="spellEnd"/>
        <w:r w:rsidRPr="006F1E97">
          <w:rPr>
            <w:rFonts w:ascii="Arial" w:hAnsi="Arial" w:cs="Arial"/>
            <w:color w:val="000000"/>
          </w:rPr>
          <w:t xml:space="preserve"> Sci U S A </w:t>
        </w:r>
        <w:proofErr w:type="gramStart"/>
        <w:r w:rsidRPr="006F1E97">
          <w:rPr>
            <w:rFonts w:ascii="Arial" w:hAnsi="Arial" w:cs="Arial"/>
            <w:color w:val="000000"/>
          </w:rPr>
          <w:t>115:E</w:t>
        </w:r>
        <w:proofErr w:type="gramEnd"/>
        <w:r w:rsidRPr="006F1E97">
          <w:rPr>
            <w:rFonts w:ascii="Arial" w:hAnsi="Arial" w:cs="Arial"/>
            <w:color w:val="000000"/>
          </w:rPr>
          <w:t>4284–E4293.</w:t>
        </w:r>
      </w:hyperlink>
    </w:p>
    <w:p w14:paraId="01F3734F" w14:textId="77777777" w:rsidR="005D515C" w:rsidRPr="006F1E97" w:rsidRDefault="005D515C" w:rsidP="005D515C">
      <w:pPr>
        <w:widowControl w:val="0"/>
        <w:pBdr>
          <w:top w:val="nil"/>
          <w:left w:val="nil"/>
          <w:bottom w:val="nil"/>
          <w:right w:val="nil"/>
          <w:between w:val="nil"/>
        </w:pBdr>
        <w:spacing w:after="240" w:line="360" w:lineRule="auto"/>
        <w:ind w:left="480" w:hanging="480"/>
        <w:contextualSpacing/>
        <w:rPr>
          <w:rFonts w:ascii="Arial" w:hAnsi="Arial" w:cs="Arial"/>
          <w:color w:val="000000"/>
        </w:rPr>
      </w:pPr>
      <w:r w:rsidRPr="006F1E97">
        <w:rPr>
          <w:rFonts w:ascii="Arial" w:hAnsi="Arial" w:cs="Arial"/>
          <w:color w:val="000000"/>
        </w:rPr>
        <w:t xml:space="preserve">17. </w:t>
      </w:r>
      <w:r w:rsidRPr="006F1E97">
        <w:rPr>
          <w:rFonts w:ascii="Arial" w:hAnsi="Arial" w:cs="Arial"/>
          <w:color w:val="000000"/>
        </w:rPr>
        <w:tab/>
      </w:r>
      <w:hyperlink r:id="rId515">
        <w:proofErr w:type="spellStart"/>
        <w:r w:rsidRPr="006F1E97">
          <w:rPr>
            <w:rFonts w:ascii="Arial" w:hAnsi="Arial" w:cs="Arial"/>
            <w:color w:val="000000"/>
          </w:rPr>
          <w:t>Viaene</w:t>
        </w:r>
        <w:proofErr w:type="spellEnd"/>
        <w:r w:rsidRPr="006F1E97">
          <w:rPr>
            <w:rFonts w:ascii="Arial" w:hAnsi="Arial" w:cs="Arial"/>
            <w:color w:val="000000"/>
          </w:rPr>
          <w:t xml:space="preserve"> T, </w:t>
        </w:r>
        <w:proofErr w:type="spellStart"/>
        <w:r w:rsidRPr="006F1E97">
          <w:rPr>
            <w:rFonts w:ascii="Arial" w:hAnsi="Arial" w:cs="Arial"/>
            <w:color w:val="000000"/>
          </w:rPr>
          <w:t>Langendries</w:t>
        </w:r>
        <w:proofErr w:type="spellEnd"/>
        <w:r w:rsidRPr="006F1E97">
          <w:rPr>
            <w:rFonts w:ascii="Arial" w:hAnsi="Arial" w:cs="Arial"/>
            <w:color w:val="000000"/>
          </w:rPr>
          <w:t xml:space="preserve"> S, </w:t>
        </w:r>
        <w:proofErr w:type="spellStart"/>
        <w:r w:rsidRPr="006F1E97">
          <w:rPr>
            <w:rFonts w:ascii="Arial" w:hAnsi="Arial" w:cs="Arial"/>
            <w:color w:val="000000"/>
          </w:rPr>
          <w:t>Beirinckx</w:t>
        </w:r>
        <w:proofErr w:type="spellEnd"/>
        <w:r w:rsidRPr="006F1E97">
          <w:rPr>
            <w:rFonts w:ascii="Arial" w:hAnsi="Arial" w:cs="Arial"/>
            <w:color w:val="000000"/>
          </w:rPr>
          <w:t xml:space="preserve"> S. 2016. Streptomyces as a plant’s best friend? FEMS microbiology.</w:t>
        </w:r>
      </w:hyperlink>
    </w:p>
    <w:p w14:paraId="739B5EE2" w14:textId="77777777" w:rsidR="005D515C" w:rsidRPr="006F1E97" w:rsidRDefault="005D515C" w:rsidP="005D515C">
      <w:pPr>
        <w:widowControl w:val="0"/>
        <w:pBdr>
          <w:top w:val="nil"/>
          <w:left w:val="nil"/>
          <w:bottom w:val="nil"/>
          <w:right w:val="nil"/>
          <w:between w:val="nil"/>
        </w:pBdr>
        <w:spacing w:after="240" w:line="360" w:lineRule="auto"/>
        <w:ind w:left="480" w:hanging="480"/>
        <w:contextualSpacing/>
        <w:rPr>
          <w:rFonts w:ascii="Arial" w:hAnsi="Arial" w:cs="Arial"/>
          <w:color w:val="000000"/>
        </w:rPr>
      </w:pPr>
      <w:r w:rsidRPr="006F1E97">
        <w:rPr>
          <w:rFonts w:ascii="Arial" w:hAnsi="Arial" w:cs="Arial"/>
          <w:color w:val="000000"/>
        </w:rPr>
        <w:t xml:space="preserve">18. </w:t>
      </w:r>
      <w:r w:rsidRPr="006F1E97">
        <w:rPr>
          <w:rFonts w:ascii="Arial" w:hAnsi="Arial" w:cs="Arial"/>
          <w:color w:val="000000"/>
        </w:rPr>
        <w:tab/>
      </w:r>
      <w:hyperlink r:id="rId516">
        <w:proofErr w:type="spellStart"/>
        <w:r w:rsidRPr="006F1E97">
          <w:rPr>
            <w:rFonts w:ascii="Arial" w:hAnsi="Arial" w:cs="Arial"/>
            <w:color w:val="000000"/>
          </w:rPr>
          <w:t>Lebeis</w:t>
        </w:r>
        <w:proofErr w:type="spellEnd"/>
        <w:r w:rsidRPr="006F1E97">
          <w:rPr>
            <w:rFonts w:ascii="Arial" w:hAnsi="Arial" w:cs="Arial"/>
            <w:color w:val="000000"/>
          </w:rPr>
          <w:t xml:space="preserve"> SL, Paredes SH, Lundberg DS, </w:t>
        </w:r>
        <w:proofErr w:type="spellStart"/>
        <w:r w:rsidRPr="006F1E97">
          <w:rPr>
            <w:rFonts w:ascii="Arial" w:hAnsi="Arial" w:cs="Arial"/>
            <w:color w:val="000000"/>
          </w:rPr>
          <w:t>Breakfield</w:t>
        </w:r>
        <w:proofErr w:type="spellEnd"/>
        <w:r w:rsidRPr="006F1E97">
          <w:rPr>
            <w:rFonts w:ascii="Arial" w:hAnsi="Arial" w:cs="Arial"/>
            <w:color w:val="000000"/>
          </w:rPr>
          <w:t xml:space="preserve"> N, Gehring J, McDonald M, Malfatti S, </w:t>
        </w:r>
        <w:proofErr w:type="spellStart"/>
        <w:r w:rsidRPr="006F1E97">
          <w:rPr>
            <w:rFonts w:ascii="Arial" w:hAnsi="Arial" w:cs="Arial"/>
            <w:color w:val="000000"/>
          </w:rPr>
          <w:t>Glavina</w:t>
        </w:r>
        <w:proofErr w:type="spellEnd"/>
        <w:r w:rsidRPr="006F1E97">
          <w:rPr>
            <w:rFonts w:ascii="Arial" w:hAnsi="Arial" w:cs="Arial"/>
            <w:color w:val="000000"/>
          </w:rPr>
          <w:t xml:space="preserve"> del Rio T, Jones CD, </w:t>
        </w:r>
        <w:proofErr w:type="spellStart"/>
        <w:r w:rsidRPr="006F1E97">
          <w:rPr>
            <w:rFonts w:ascii="Arial" w:hAnsi="Arial" w:cs="Arial"/>
            <w:color w:val="000000"/>
          </w:rPr>
          <w:t>Tringe</w:t>
        </w:r>
        <w:proofErr w:type="spellEnd"/>
        <w:r w:rsidRPr="006F1E97">
          <w:rPr>
            <w:rFonts w:ascii="Arial" w:hAnsi="Arial" w:cs="Arial"/>
            <w:color w:val="000000"/>
          </w:rPr>
          <w:t xml:space="preserve"> SG, </w:t>
        </w:r>
        <w:proofErr w:type="spellStart"/>
        <w:r w:rsidRPr="006F1E97">
          <w:rPr>
            <w:rFonts w:ascii="Arial" w:hAnsi="Arial" w:cs="Arial"/>
            <w:color w:val="000000"/>
          </w:rPr>
          <w:t>Dangl</w:t>
        </w:r>
        <w:proofErr w:type="spellEnd"/>
        <w:r w:rsidRPr="006F1E97">
          <w:rPr>
            <w:rFonts w:ascii="Arial" w:hAnsi="Arial" w:cs="Arial"/>
            <w:color w:val="000000"/>
          </w:rPr>
          <w:t xml:space="preserve"> JL. 2015. PLANT MICROBIOME. Salicylic acid modulates colonization of the root microbiome by specific bacterial taxa. Science 349:860–864.</w:t>
        </w:r>
      </w:hyperlink>
    </w:p>
    <w:p w14:paraId="2A94055B" w14:textId="77777777" w:rsidR="005D515C" w:rsidRPr="006F1E97" w:rsidRDefault="005D515C" w:rsidP="005D515C">
      <w:pPr>
        <w:widowControl w:val="0"/>
        <w:pBdr>
          <w:top w:val="nil"/>
          <w:left w:val="nil"/>
          <w:bottom w:val="nil"/>
          <w:right w:val="nil"/>
          <w:between w:val="nil"/>
        </w:pBdr>
        <w:spacing w:after="240" w:line="360" w:lineRule="auto"/>
        <w:ind w:left="480" w:hanging="480"/>
        <w:contextualSpacing/>
        <w:rPr>
          <w:rFonts w:ascii="Arial" w:hAnsi="Arial" w:cs="Arial"/>
          <w:color w:val="000000"/>
        </w:rPr>
      </w:pPr>
      <w:r w:rsidRPr="006F1E97">
        <w:rPr>
          <w:rFonts w:ascii="Arial" w:hAnsi="Arial" w:cs="Arial"/>
          <w:color w:val="000000"/>
        </w:rPr>
        <w:t xml:space="preserve">19. </w:t>
      </w:r>
      <w:r w:rsidRPr="006F1E97">
        <w:rPr>
          <w:rFonts w:ascii="Arial" w:hAnsi="Arial" w:cs="Arial"/>
          <w:color w:val="000000"/>
        </w:rPr>
        <w:tab/>
      </w:r>
      <w:hyperlink r:id="rId517">
        <w:r w:rsidRPr="006F1E97">
          <w:rPr>
            <w:rFonts w:ascii="Arial" w:hAnsi="Arial" w:cs="Arial"/>
            <w:color w:val="000000"/>
          </w:rPr>
          <w:t xml:space="preserve">Chewning SS, Grant DL, </w:t>
        </w:r>
        <w:proofErr w:type="spellStart"/>
        <w:r w:rsidRPr="006F1E97">
          <w:rPr>
            <w:rFonts w:ascii="Arial" w:hAnsi="Arial" w:cs="Arial"/>
            <w:color w:val="000000"/>
          </w:rPr>
          <w:t>O’Banion</w:t>
        </w:r>
        <w:proofErr w:type="spellEnd"/>
        <w:r w:rsidRPr="006F1E97">
          <w:rPr>
            <w:rFonts w:ascii="Arial" w:hAnsi="Arial" w:cs="Arial"/>
            <w:color w:val="000000"/>
          </w:rPr>
          <w:t xml:space="preserve"> BS, Gates AD, Kennedy BJ, Campagna SR, </w:t>
        </w:r>
        <w:proofErr w:type="spellStart"/>
        <w:r w:rsidRPr="006F1E97">
          <w:rPr>
            <w:rFonts w:ascii="Arial" w:hAnsi="Arial" w:cs="Arial"/>
            <w:color w:val="000000"/>
          </w:rPr>
          <w:t>Lebeis</w:t>
        </w:r>
        <w:proofErr w:type="spellEnd"/>
        <w:r w:rsidRPr="006F1E97">
          <w:rPr>
            <w:rFonts w:ascii="Arial" w:hAnsi="Arial" w:cs="Arial"/>
            <w:color w:val="000000"/>
          </w:rPr>
          <w:t xml:space="preserve"> SL. 2019. Root-Associated Streptomyces Isolates Harboring </w:t>
        </w:r>
        <w:proofErr w:type="spellStart"/>
        <w:r w:rsidRPr="006F1E97">
          <w:rPr>
            <w:rFonts w:ascii="Arial" w:hAnsi="Arial" w:cs="Arial"/>
            <w:color w:val="000000"/>
          </w:rPr>
          <w:t>melC</w:t>
        </w:r>
        <w:proofErr w:type="spellEnd"/>
        <w:r w:rsidRPr="006F1E97">
          <w:rPr>
            <w:rFonts w:ascii="Arial" w:hAnsi="Arial" w:cs="Arial"/>
            <w:color w:val="000000"/>
          </w:rPr>
          <w:t xml:space="preserve"> Genes Demonstrate Enhanced Plant Colonization. </w:t>
        </w:r>
        <w:proofErr w:type="spellStart"/>
        <w:r w:rsidRPr="006F1E97">
          <w:rPr>
            <w:rFonts w:ascii="Arial" w:hAnsi="Arial" w:cs="Arial"/>
            <w:color w:val="000000"/>
          </w:rPr>
          <w:t>Phytobiomes</w:t>
        </w:r>
        <w:proofErr w:type="spellEnd"/>
        <w:r w:rsidRPr="006F1E97">
          <w:rPr>
            <w:rFonts w:ascii="Arial" w:hAnsi="Arial" w:cs="Arial"/>
            <w:color w:val="000000"/>
          </w:rPr>
          <w:t xml:space="preserve"> Journal 3:165–176.</w:t>
        </w:r>
      </w:hyperlink>
    </w:p>
    <w:p w14:paraId="0B9E4B34" w14:textId="77777777" w:rsidR="005D515C" w:rsidRPr="006F1E97" w:rsidRDefault="005D515C" w:rsidP="005D515C">
      <w:pPr>
        <w:widowControl w:val="0"/>
        <w:pBdr>
          <w:top w:val="nil"/>
          <w:left w:val="nil"/>
          <w:bottom w:val="nil"/>
          <w:right w:val="nil"/>
          <w:between w:val="nil"/>
        </w:pBdr>
        <w:spacing w:after="240" w:line="360" w:lineRule="auto"/>
        <w:ind w:left="480" w:hanging="480"/>
        <w:contextualSpacing/>
        <w:rPr>
          <w:rFonts w:ascii="Arial" w:hAnsi="Arial" w:cs="Arial"/>
          <w:color w:val="000000"/>
        </w:rPr>
      </w:pPr>
      <w:r w:rsidRPr="006F1E97">
        <w:rPr>
          <w:rFonts w:ascii="Arial" w:hAnsi="Arial" w:cs="Arial"/>
          <w:color w:val="000000"/>
        </w:rPr>
        <w:lastRenderedPageBreak/>
        <w:t xml:space="preserve">20. </w:t>
      </w:r>
      <w:r w:rsidRPr="006F1E97">
        <w:rPr>
          <w:rFonts w:ascii="Arial" w:hAnsi="Arial" w:cs="Arial"/>
          <w:color w:val="000000"/>
        </w:rPr>
        <w:tab/>
      </w:r>
      <w:hyperlink r:id="rId518">
        <w:r w:rsidRPr="006F1E97">
          <w:rPr>
            <w:rFonts w:ascii="Arial" w:hAnsi="Arial" w:cs="Arial"/>
            <w:color w:val="000000"/>
          </w:rPr>
          <w:t xml:space="preserve">Berendsen RL, </w:t>
        </w:r>
        <w:proofErr w:type="spellStart"/>
        <w:r w:rsidRPr="006F1E97">
          <w:rPr>
            <w:rFonts w:ascii="Arial" w:hAnsi="Arial" w:cs="Arial"/>
            <w:color w:val="000000"/>
          </w:rPr>
          <w:t>Vismans</w:t>
        </w:r>
        <w:proofErr w:type="spellEnd"/>
        <w:r w:rsidRPr="006F1E97">
          <w:rPr>
            <w:rFonts w:ascii="Arial" w:hAnsi="Arial" w:cs="Arial"/>
            <w:color w:val="000000"/>
          </w:rPr>
          <w:t xml:space="preserve"> G, Yu K, Song Y, de </w:t>
        </w:r>
        <w:proofErr w:type="spellStart"/>
        <w:r w:rsidRPr="006F1E97">
          <w:rPr>
            <w:rFonts w:ascii="Arial" w:hAnsi="Arial" w:cs="Arial"/>
            <w:color w:val="000000"/>
          </w:rPr>
          <w:t>Jonge</w:t>
        </w:r>
        <w:proofErr w:type="spellEnd"/>
        <w:r w:rsidRPr="006F1E97">
          <w:rPr>
            <w:rFonts w:ascii="Arial" w:hAnsi="Arial" w:cs="Arial"/>
            <w:color w:val="000000"/>
          </w:rPr>
          <w:t xml:space="preserve"> R, </w:t>
        </w:r>
        <w:proofErr w:type="spellStart"/>
        <w:r w:rsidRPr="006F1E97">
          <w:rPr>
            <w:rFonts w:ascii="Arial" w:hAnsi="Arial" w:cs="Arial"/>
            <w:color w:val="000000"/>
          </w:rPr>
          <w:t>Burgman</w:t>
        </w:r>
        <w:proofErr w:type="spellEnd"/>
        <w:r w:rsidRPr="006F1E97">
          <w:rPr>
            <w:rFonts w:ascii="Arial" w:hAnsi="Arial" w:cs="Arial"/>
            <w:color w:val="000000"/>
          </w:rPr>
          <w:t xml:space="preserve"> WP, </w:t>
        </w:r>
        <w:proofErr w:type="spellStart"/>
        <w:r w:rsidRPr="006F1E97">
          <w:rPr>
            <w:rFonts w:ascii="Arial" w:hAnsi="Arial" w:cs="Arial"/>
            <w:color w:val="000000"/>
          </w:rPr>
          <w:t>Burmølle</w:t>
        </w:r>
        <w:proofErr w:type="spellEnd"/>
        <w:r w:rsidRPr="006F1E97">
          <w:rPr>
            <w:rFonts w:ascii="Arial" w:hAnsi="Arial" w:cs="Arial"/>
            <w:color w:val="000000"/>
          </w:rPr>
          <w:t xml:space="preserve"> M, </w:t>
        </w:r>
        <w:proofErr w:type="spellStart"/>
        <w:r w:rsidRPr="006F1E97">
          <w:rPr>
            <w:rFonts w:ascii="Arial" w:hAnsi="Arial" w:cs="Arial"/>
            <w:color w:val="000000"/>
          </w:rPr>
          <w:t>Herschend</w:t>
        </w:r>
        <w:proofErr w:type="spellEnd"/>
        <w:r w:rsidRPr="006F1E97">
          <w:rPr>
            <w:rFonts w:ascii="Arial" w:hAnsi="Arial" w:cs="Arial"/>
            <w:color w:val="000000"/>
          </w:rPr>
          <w:t xml:space="preserve"> J, Bakker PAHM, Pieterse CMJ. 2018. Disease-induced assemblage of a plant-beneficial bacterial consortium. ISME J 12:1496–1507.</w:t>
        </w:r>
      </w:hyperlink>
    </w:p>
    <w:p w14:paraId="52B7C6E2" w14:textId="77777777" w:rsidR="005D515C" w:rsidRPr="006F1E97" w:rsidRDefault="005D515C" w:rsidP="005D515C">
      <w:pPr>
        <w:widowControl w:val="0"/>
        <w:pBdr>
          <w:top w:val="nil"/>
          <w:left w:val="nil"/>
          <w:bottom w:val="nil"/>
          <w:right w:val="nil"/>
          <w:between w:val="nil"/>
        </w:pBdr>
        <w:spacing w:after="240" w:line="360" w:lineRule="auto"/>
        <w:ind w:left="480" w:hanging="480"/>
        <w:contextualSpacing/>
        <w:rPr>
          <w:rFonts w:ascii="Arial" w:hAnsi="Arial" w:cs="Arial"/>
          <w:color w:val="000000"/>
        </w:rPr>
      </w:pPr>
      <w:r w:rsidRPr="006F1E97">
        <w:rPr>
          <w:rFonts w:ascii="Arial" w:hAnsi="Arial" w:cs="Arial"/>
          <w:color w:val="000000"/>
        </w:rPr>
        <w:t xml:space="preserve">21. </w:t>
      </w:r>
      <w:r w:rsidRPr="006F1E97">
        <w:rPr>
          <w:rFonts w:ascii="Arial" w:hAnsi="Arial" w:cs="Arial"/>
          <w:color w:val="000000"/>
        </w:rPr>
        <w:tab/>
      </w:r>
      <w:hyperlink r:id="rId519">
        <w:r w:rsidRPr="006F1E97">
          <w:rPr>
            <w:rFonts w:ascii="Arial" w:hAnsi="Arial" w:cs="Arial"/>
            <w:color w:val="000000"/>
          </w:rPr>
          <w:t xml:space="preserve">Mello BL, Alessi AM, McQueen-Mason S, Bruce NC, </w:t>
        </w:r>
        <w:proofErr w:type="spellStart"/>
        <w:r w:rsidRPr="006F1E97">
          <w:rPr>
            <w:rFonts w:ascii="Arial" w:hAnsi="Arial" w:cs="Arial"/>
            <w:color w:val="000000"/>
          </w:rPr>
          <w:t>Polikarpov</w:t>
        </w:r>
        <w:proofErr w:type="spellEnd"/>
        <w:r w:rsidRPr="006F1E97">
          <w:rPr>
            <w:rFonts w:ascii="Arial" w:hAnsi="Arial" w:cs="Arial"/>
            <w:color w:val="000000"/>
          </w:rPr>
          <w:t xml:space="preserve"> I. 2016. Nutrient availability shapes the microbial community structure in sugarcane bagasse compost-derived consortia. Sci Rep 6:38781.</w:t>
        </w:r>
      </w:hyperlink>
    </w:p>
    <w:p w14:paraId="6F55A065" w14:textId="77777777" w:rsidR="005D515C" w:rsidRPr="006F1E97" w:rsidRDefault="005D515C" w:rsidP="005D515C">
      <w:pPr>
        <w:widowControl w:val="0"/>
        <w:pBdr>
          <w:top w:val="nil"/>
          <w:left w:val="nil"/>
          <w:bottom w:val="nil"/>
          <w:right w:val="nil"/>
          <w:between w:val="nil"/>
        </w:pBdr>
        <w:spacing w:after="240" w:line="360" w:lineRule="auto"/>
        <w:ind w:left="480" w:hanging="480"/>
        <w:contextualSpacing/>
        <w:rPr>
          <w:rFonts w:ascii="Arial" w:hAnsi="Arial" w:cs="Arial"/>
          <w:color w:val="000000"/>
        </w:rPr>
      </w:pPr>
      <w:r w:rsidRPr="006F1E97">
        <w:rPr>
          <w:rFonts w:ascii="Arial" w:hAnsi="Arial" w:cs="Arial"/>
          <w:color w:val="000000"/>
        </w:rPr>
        <w:t xml:space="preserve">22. </w:t>
      </w:r>
      <w:r w:rsidRPr="006F1E97">
        <w:rPr>
          <w:rFonts w:ascii="Arial" w:hAnsi="Arial" w:cs="Arial"/>
          <w:color w:val="000000"/>
        </w:rPr>
        <w:tab/>
      </w:r>
      <w:hyperlink r:id="rId520">
        <w:proofErr w:type="spellStart"/>
        <w:r w:rsidRPr="006F1E97">
          <w:rPr>
            <w:rFonts w:ascii="Arial" w:hAnsi="Arial" w:cs="Arial"/>
            <w:color w:val="000000"/>
          </w:rPr>
          <w:t>Castrillo</w:t>
        </w:r>
        <w:proofErr w:type="spellEnd"/>
        <w:r w:rsidRPr="006F1E97">
          <w:rPr>
            <w:rFonts w:ascii="Arial" w:hAnsi="Arial" w:cs="Arial"/>
            <w:color w:val="000000"/>
          </w:rPr>
          <w:t xml:space="preserve"> G, Teixeira PJPL, Paredes SH, Law TF, de Lorenzo L, </w:t>
        </w:r>
        <w:proofErr w:type="spellStart"/>
        <w:r w:rsidRPr="006F1E97">
          <w:rPr>
            <w:rFonts w:ascii="Arial" w:hAnsi="Arial" w:cs="Arial"/>
            <w:color w:val="000000"/>
          </w:rPr>
          <w:t>Feltcher</w:t>
        </w:r>
        <w:proofErr w:type="spellEnd"/>
        <w:r w:rsidRPr="006F1E97">
          <w:rPr>
            <w:rFonts w:ascii="Arial" w:hAnsi="Arial" w:cs="Arial"/>
            <w:color w:val="000000"/>
          </w:rPr>
          <w:t xml:space="preserve"> ME, Finkel OM, </w:t>
        </w:r>
        <w:proofErr w:type="spellStart"/>
        <w:r w:rsidRPr="006F1E97">
          <w:rPr>
            <w:rFonts w:ascii="Arial" w:hAnsi="Arial" w:cs="Arial"/>
            <w:color w:val="000000"/>
          </w:rPr>
          <w:t>Breakfield</w:t>
        </w:r>
        <w:proofErr w:type="spellEnd"/>
        <w:r w:rsidRPr="006F1E97">
          <w:rPr>
            <w:rFonts w:ascii="Arial" w:hAnsi="Arial" w:cs="Arial"/>
            <w:color w:val="000000"/>
          </w:rPr>
          <w:t xml:space="preserve"> NW, </w:t>
        </w:r>
        <w:proofErr w:type="spellStart"/>
        <w:r w:rsidRPr="006F1E97">
          <w:rPr>
            <w:rFonts w:ascii="Arial" w:hAnsi="Arial" w:cs="Arial"/>
            <w:color w:val="000000"/>
          </w:rPr>
          <w:t>Mieczkowski</w:t>
        </w:r>
        <w:proofErr w:type="spellEnd"/>
        <w:r w:rsidRPr="006F1E97">
          <w:rPr>
            <w:rFonts w:ascii="Arial" w:hAnsi="Arial" w:cs="Arial"/>
            <w:color w:val="000000"/>
          </w:rPr>
          <w:t xml:space="preserve"> P, Jones CD, Paz-Ares J, </w:t>
        </w:r>
        <w:proofErr w:type="spellStart"/>
        <w:r w:rsidRPr="006F1E97">
          <w:rPr>
            <w:rFonts w:ascii="Arial" w:hAnsi="Arial" w:cs="Arial"/>
            <w:color w:val="000000"/>
          </w:rPr>
          <w:t>Dangl</w:t>
        </w:r>
        <w:proofErr w:type="spellEnd"/>
        <w:r w:rsidRPr="006F1E97">
          <w:rPr>
            <w:rFonts w:ascii="Arial" w:hAnsi="Arial" w:cs="Arial"/>
            <w:color w:val="000000"/>
          </w:rPr>
          <w:t xml:space="preserve"> JL. 2017. Root </w:t>
        </w:r>
        <w:proofErr w:type="gramStart"/>
        <w:r w:rsidRPr="006F1E97">
          <w:rPr>
            <w:rFonts w:ascii="Arial" w:hAnsi="Arial" w:cs="Arial"/>
            <w:color w:val="000000"/>
          </w:rPr>
          <w:t>microbiota</w:t>
        </w:r>
        <w:proofErr w:type="gramEnd"/>
        <w:r w:rsidRPr="006F1E97">
          <w:rPr>
            <w:rFonts w:ascii="Arial" w:hAnsi="Arial" w:cs="Arial"/>
            <w:color w:val="000000"/>
          </w:rPr>
          <w:t xml:space="preserve"> drive direct integration of phosphate stress and immunity. Nature 543:513–518.</w:t>
        </w:r>
      </w:hyperlink>
    </w:p>
    <w:p w14:paraId="42F729CB" w14:textId="77777777" w:rsidR="005D515C" w:rsidRPr="006F1E97" w:rsidRDefault="005D515C" w:rsidP="005D515C">
      <w:pPr>
        <w:widowControl w:val="0"/>
        <w:pBdr>
          <w:top w:val="nil"/>
          <w:left w:val="nil"/>
          <w:bottom w:val="nil"/>
          <w:right w:val="nil"/>
          <w:between w:val="nil"/>
        </w:pBdr>
        <w:spacing w:after="240" w:line="360" w:lineRule="auto"/>
        <w:ind w:left="480" w:hanging="480"/>
        <w:contextualSpacing/>
        <w:rPr>
          <w:rFonts w:ascii="Arial" w:hAnsi="Arial" w:cs="Arial"/>
          <w:color w:val="000000"/>
        </w:rPr>
      </w:pPr>
      <w:r w:rsidRPr="006F1E97">
        <w:rPr>
          <w:rFonts w:ascii="Arial" w:hAnsi="Arial" w:cs="Arial"/>
          <w:color w:val="000000"/>
        </w:rPr>
        <w:t xml:space="preserve">23. </w:t>
      </w:r>
      <w:r w:rsidRPr="006F1E97">
        <w:rPr>
          <w:rFonts w:ascii="Arial" w:hAnsi="Arial" w:cs="Arial"/>
          <w:color w:val="000000"/>
        </w:rPr>
        <w:tab/>
      </w:r>
      <w:hyperlink r:id="rId521">
        <w:r w:rsidRPr="006F1E97">
          <w:rPr>
            <w:rFonts w:ascii="Arial" w:hAnsi="Arial" w:cs="Arial"/>
            <w:color w:val="000000"/>
          </w:rPr>
          <w:t xml:space="preserve">Moccia K, Willems A, Papoulis S, Flores A, </w:t>
        </w:r>
        <w:proofErr w:type="spellStart"/>
        <w:r w:rsidRPr="006F1E97">
          <w:rPr>
            <w:rFonts w:ascii="Arial" w:hAnsi="Arial" w:cs="Arial"/>
            <w:color w:val="000000"/>
          </w:rPr>
          <w:t>Forister</w:t>
        </w:r>
        <w:proofErr w:type="spellEnd"/>
        <w:r w:rsidRPr="006F1E97">
          <w:rPr>
            <w:rFonts w:ascii="Arial" w:hAnsi="Arial" w:cs="Arial"/>
            <w:color w:val="000000"/>
          </w:rPr>
          <w:t xml:space="preserve"> ML, Fordyce JA, </w:t>
        </w:r>
        <w:proofErr w:type="spellStart"/>
        <w:r w:rsidRPr="006F1E97">
          <w:rPr>
            <w:rFonts w:ascii="Arial" w:hAnsi="Arial" w:cs="Arial"/>
            <w:color w:val="000000"/>
          </w:rPr>
          <w:t>Lebeis</w:t>
        </w:r>
        <w:proofErr w:type="spellEnd"/>
        <w:r w:rsidRPr="006F1E97">
          <w:rPr>
            <w:rFonts w:ascii="Arial" w:hAnsi="Arial" w:cs="Arial"/>
            <w:color w:val="000000"/>
          </w:rPr>
          <w:t xml:space="preserve"> SL. 2020. Distinguishing nutrient-dependent plant driven bacterial colonization patterns in alfalfa. Environ Microbiol Rep 12:70–77.</w:t>
        </w:r>
      </w:hyperlink>
    </w:p>
    <w:p w14:paraId="1F0B2831" w14:textId="77777777" w:rsidR="005D515C" w:rsidRPr="006F1E97" w:rsidRDefault="005D515C" w:rsidP="005D515C">
      <w:pPr>
        <w:widowControl w:val="0"/>
        <w:pBdr>
          <w:top w:val="nil"/>
          <w:left w:val="nil"/>
          <w:bottom w:val="nil"/>
          <w:right w:val="nil"/>
          <w:between w:val="nil"/>
        </w:pBdr>
        <w:spacing w:after="240" w:line="360" w:lineRule="auto"/>
        <w:ind w:left="480" w:hanging="480"/>
        <w:contextualSpacing/>
        <w:rPr>
          <w:rFonts w:ascii="Arial" w:hAnsi="Arial" w:cs="Arial"/>
          <w:color w:val="000000"/>
        </w:rPr>
      </w:pPr>
      <w:r w:rsidRPr="006F1E97">
        <w:rPr>
          <w:rFonts w:ascii="Arial" w:hAnsi="Arial" w:cs="Arial"/>
          <w:color w:val="000000"/>
        </w:rPr>
        <w:t xml:space="preserve">24. </w:t>
      </w:r>
      <w:r w:rsidRPr="006F1E97">
        <w:rPr>
          <w:rFonts w:ascii="Arial" w:hAnsi="Arial" w:cs="Arial"/>
          <w:color w:val="000000"/>
        </w:rPr>
        <w:tab/>
      </w:r>
      <w:hyperlink r:id="rId522">
        <w:r w:rsidRPr="006F1E97">
          <w:rPr>
            <w:rFonts w:ascii="Arial" w:hAnsi="Arial" w:cs="Arial"/>
            <w:color w:val="000000"/>
          </w:rPr>
          <w:t xml:space="preserve">Yuan Y, Brunel C, van </w:t>
        </w:r>
        <w:proofErr w:type="spellStart"/>
        <w:r w:rsidRPr="006F1E97">
          <w:rPr>
            <w:rFonts w:ascii="Arial" w:hAnsi="Arial" w:cs="Arial"/>
            <w:color w:val="000000"/>
          </w:rPr>
          <w:t>Kleunen</w:t>
        </w:r>
        <w:proofErr w:type="spellEnd"/>
        <w:r w:rsidRPr="006F1E97">
          <w:rPr>
            <w:rFonts w:ascii="Arial" w:hAnsi="Arial" w:cs="Arial"/>
            <w:color w:val="000000"/>
          </w:rPr>
          <w:t xml:space="preserve"> M, Li J, </w:t>
        </w:r>
        <w:proofErr w:type="spellStart"/>
        <w:r w:rsidRPr="006F1E97">
          <w:rPr>
            <w:rFonts w:ascii="Arial" w:hAnsi="Arial" w:cs="Arial"/>
            <w:color w:val="000000"/>
          </w:rPr>
          <w:t>Jin</w:t>
        </w:r>
        <w:proofErr w:type="spellEnd"/>
        <w:r w:rsidRPr="006F1E97">
          <w:rPr>
            <w:rFonts w:ascii="Arial" w:hAnsi="Arial" w:cs="Arial"/>
            <w:color w:val="000000"/>
          </w:rPr>
          <w:t xml:space="preserve"> Z. 2019. Salinity-induced changes in the rhizosphere microbiome improve salt tolerance of Hibiscus </w:t>
        </w:r>
        <w:proofErr w:type="spellStart"/>
        <w:r w:rsidRPr="006F1E97">
          <w:rPr>
            <w:rFonts w:ascii="Arial" w:hAnsi="Arial" w:cs="Arial"/>
            <w:color w:val="000000"/>
          </w:rPr>
          <w:t>hamabo</w:t>
        </w:r>
        <w:proofErr w:type="spellEnd"/>
        <w:r w:rsidRPr="006F1E97">
          <w:rPr>
            <w:rFonts w:ascii="Arial" w:hAnsi="Arial" w:cs="Arial"/>
            <w:color w:val="000000"/>
          </w:rPr>
          <w:t>. Plant Soil 443:525–537.</w:t>
        </w:r>
      </w:hyperlink>
    </w:p>
    <w:p w14:paraId="0A11924E" w14:textId="77777777" w:rsidR="005D515C" w:rsidRPr="006F1E97" w:rsidRDefault="005D515C" w:rsidP="005D515C">
      <w:pPr>
        <w:widowControl w:val="0"/>
        <w:pBdr>
          <w:top w:val="nil"/>
          <w:left w:val="nil"/>
          <w:bottom w:val="nil"/>
          <w:right w:val="nil"/>
          <w:between w:val="nil"/>
        </w:pBdr>
        <w:spacing w:after="240" w:line="360" w:lineRule="auto"/>
        <w:ind w:left="480" w:hanging="480"/>
        <w:contextualSpacing/>
        <w:rPr>
          <w:rFonts w:ascii="Arial" w:hAnsi="Arial" w:cs="Arial"/>
          <w:color w:val="000000"/>
        </w:rPr>
      </w:pPr>
      <w:r w:rsidRPr="006F1E97">
        <w:rPr>
          <w:rFonts w:ascii="Arial" w:hAnsi="Arial" w:cs="Arial"/>
          <w:color w:val="000000"/>
        </w:rPr>
        <w:t xml:space="preserve">25. </w:t>
      </w:r>
      <w:r w:rsidRPr="006F1E97">
        <w:rPr>
          <w:rFonts w:ascii="Arial" w:hAnsi="Arial" w:cs="Arial"/>
          <w:color w:val="000000"/>
        </w:rPr>
        <w:tab/>
      </w:r>
      <w:hyperlink r:id="rId523">
        <w:proofErr w:type="spellStart"/>
        <w:r w:rsidRPr="006F1E97">
          <w:rPr>
            <w:rFonts w:ascii="Arial" w:hAnsi="Arial" w:cs="Arial"/>
            <w:color w:val="000000"/>
          </w:rPr>
          <w:t>Lucaciu</w:t>
        </w:r>
        <w:proofErr w:type="spellEnd"/>
        <w:r w:rsidRPr="006F1E97">
          <w:rPr>
            <w:rFonts w:ascii="Arial" w:hAnsi="Arial" w:cs="Arial"/>
            <w:color w:val="000000"/>
          </w:rPr>
          <w:t xml:space="preserve"> R, </w:t>
        </w:r>
        <w:proofErr w:type="spellStart"/>
        <w:r w:rsidRPr="006F1E97">
          <w:rPr>
            <w:rFonts w:ascii="Arial" w:hAnsi="Arial" w:cs="Arial"/>
            <w:color w:val="000000"/>
          </w:rPr>
          <w:t>Pelikan</w:t>
        </w:r>
        <w:proofErr w:type="spellEnd"/>
        <w:r w:rsidRPr="006F1E97">
          <w:rPr>
            <w:rFonts w:ascii="Arial" w:hAnsi="Arial" w:cs="Arial"/>
            <w:color w:val="000000"/>
          </w:rPr>
          <w:t xml:space="preserve"> C, </w:t>
        </w:r>
        <w:proofErr w:type="spellStart"/>
        <w:r w:rsidRPr="006F1E97">
          <w:rPr>
            <w:rFonts w:ascii="Arial" w:hAnsi="Arial" w:cs="Arial"/>
            <w:color w:val="000000"/>
          </w:rPr>
          <w:t>Gerner</w:t>
        </w:r>
        <w:proofErr w:type="spellEnd"/>
        <w:r w:rsidRPr="006F1E97">
          <w:rPr>
            <w:rFonts w:ascii="Arial" w:hAnsi="Arial" w:cs="Arial"/>
            <w:color w:val="000000"/>
          </w:rPr>
          <w:t xml:space="preserve"> SM, </w:t>
        </w:r>
        <w:proofErr w:type="spellStart"/>
        <w:r w:rsidRPr="006F1E97">
          <w:rPr>
            <w:rFonts w:ascii="Arial" w:hAnsi="Arial" w:cs="Arial"/>
            <w:color w:val="000000"/>
          </w:rPr>
          <w:t>Zioutis</w:t>
        </w:r>
        <w:proofErr w:type="spellEnd"/>
        <w:r w:rsidRPr="006F1E97">
          <w:rPr>
            <w:rFonts w:ascii="Arial" w:hAnsi="Arial" w:cs="Arial"/>
            <w:color w:val="000000"/>
          </w:rPr>
          <w:t xml:space="preserve"> C, </w:t>
        </w:r>
        <w:proofErr w:type="spellStart"/>
        <w:r w:rsidRPr="006F1E97">
          <w:rPr>
            <w:rFonts w:ascii="Arial" w:hAnsi="Arial" w:cs="Arial"/>
            <w:color w:val="000000"/>
          </w:rPr>
          <w:t>Köstlbacher</w:t>
        </w:r>
        <w:proofErr w:type="spellEnd"/>
        <w:r w:rsidRPr="006F1E97">
          <w:rPr>
            <w:rFonts w:ascii="Arial" w:hAnsi="Arial" w:cs="Arial"/>
            <w:color w:val="000000"/>
          </w:rPr>
          <w:t xml:space="preserve"> S, Marx H, Herbold CW, Schmidt H, </w:t>
        </w:r>
        <w:proofErr w:type="spellStart"/>
        <w:r w:rsidRPr="006F1E97">
          <w:rPr>
            <w:rFonts w:ascii="Arial" w:hAnsi="Arial" w:cs="Arial"/>
            <w:color w:val="000000"/>
          </w:rPr>
          <w:t>Rattei</w:t>
        </w:r>
        <w:proofErr w:type="spellEnd"/>
        <w:r w:rsidRPr="006F1E97">
          <w:rPr>
            <w:rFonts w:ascii="Arial" w:hAnsi="Arial" w:cs="Arial"/>
            <w:color w:val="000000"/>
          </w:rPr>
          <w:t xml:space="preserve"> T. 2019. A Bioinformatics Guide to Plant Microbiome Analysis. Front Plant Sci 10:1313.</w:t>
        </w:r>
      </w:hyperlink>
    </w:p>
    <w:p w14:paraId="5F267E25" w14:textId="77777777" w:rsidR="005D515C" w:rsidRPr="006F1E97" w:rsidRDefault="005D515C" w:rsidP="005D515C">
      <w:pPr>
        <w:widowControl w:val="0"/>
        <w:pBdr>
          <w:top w:val="nil"/>
          <w:left w:val="nil"/>
          <w:bottom w:val="nil"/>
          <w:right w:val="nil"/>
          <w:between w:val="nil"/>
        </w:pBdr>
        <w:spacing w:after="240" w:line="360" w:lineRule="auto"/>
        <w:ind w:left="480" w:hanging="480"/>
        <w:contextualSpacing/>
        <w:rPr>
          <w:rFonts w:ascii="Arial" w:hAnsi="Arial" w:cs="Arial"/>
          <w:color w:val="000000"/>
        </w:rPr>
      </w:pPr>
      <w:r w:rsidRPr="006F1E97">
        <w:rPr>
          <w:rFonts w:ascii="Arial" w:hAnsi="Arial" w:cs="Arial"/>
          <w:color w:val="000000"/>
        </w:rPr>
        <w:t xml:space="preserve">26. </w:t>
      </w:r>
      <w:r w:rsidRPr="006F1E97">
        <w:rPr>
          <w:rFonts w:ascii="Arial" w:hAnsi="Arial" w:cs="Arial"/>
          <w:color w:val="000000"/>
        </w:rPr>
        <w:tab/>
      </w:r>
      <w:hyperlink r:id="rId524">
        <w:r w:rsidRPr="006F1E97">
          <w:rPr>
            <w:rFonts w:ascii="Arial" w:hAnsi="Arial" w:cs="Arial"/>
            <w:color w:val="000000"/>
          </w:rPr>
          <w:t xml:space="preserve">Regalado J, Lundberg DS, </w:t>
        </w:r>
        <w:proofErr w:type="spellStart"/>
        <w:r w:rsidRPr="006F1E97">
          <w:rPr>
            <w:rFonts w:ascii="Arial" w:hAnsi="Arial" w:cs="Arial"/>
            <w:color w:val="000000"/>
          </w:rPr>
          <w:t>Deusch</w:t>
        </w:r>
        <w:proofErr w:type="spellEnd"/>
        <w:r w:rsidRPr="006F1E97">
          <w:rPr>
            <w:rFonts w:ascii="Arial" w:hAnsi="Arial" w:cs="Arial"/>
            <w:color w:val="000000"/>
          </w:rPr>
          <w:t xml:space="preserve"> O, Kersten S, </w:t>
        </w:r>
        <w:proofErr w:type="spellStart"/>
        <w:r w:rsidRPr="006F1E97">
          <w:rPr>
            <w:rFonts w:ascii="Arial" w:hAnsi="Arial" w:cs="Arial"/>
            <w:color w:val="000000"/>
          </w:rPr>
          <w:t>Karasov</w:t>
        </w:r>
        <w:proofErr w:type="spellEnd"/>
        <w:r w:rsidRPr="006F1E97">
          <w:rPr>
            <w:rFonts w:ascii="Arial" w:hAnsi="Arial" w:cs="Arial"/>
            <w:color w:val="000000"/>
          </w:rPr>
          <w:t xml:space="preserve"> T, Poersch K, </w:t>
        </w:r>
        <w:proofErr w:type="spellStart"/>
        <w:r w:rsidRPr="006F1E97">
          <w:rPr>
            <w:rFonts w:ascii="Arial" w:hAnsi="Arial" w:cs="Arial"/>
            <w:color w:val="000000"/>
          </w:rPr>
          <w:t>Shirsekar</w:t>
        </w:r>
        <w:proofErr w:type="spellEnd"/>
        <w:r w:rsidRPr="006F1E97">
          <w:rPr>
            <w:rFonts w:ascii="Arial" w:hAnsi="Arial" w:cs="Arial"/>
            <w:color w:val="000000"/>
          </w:rPr>
          <w:t xml:space="preserve"> G, Weigel D. 2020. Combining whole-genome shotgun sequencing and rRNA gene amplicon analyses to improve detection of microbe–microbe interaction networks in plant leaves. ISME J 14:2116–2130.</w:t>
        </w:r>
      </w:hyperlink>
    </w:p>
    <w:p w14:paraId="62C23A0A" w14:textId="77777777" w:rsidR="005D515C" w:rsidRPr="006F1E97" w:rsidRDefault="005D515C" w:rsidP="005D515C">
      <w:pPr>
        <w:widowControl w:val="0"/>
        <w:pBdr>
          <w:top w:val="nil"/>
          <w:left w:val="nil"/>
          <w:bottom w:val="nil"/>
          <w:right w:val="nil"/>
          <w:between w:val="nil"/>
        </w:pBdr>
        <w:spacing w:after="240" w:line="360" w:lineRule="auto"/>
        <w:ind w:left="480" w:hanging="480"/>
        <w:contextualSpacing/>
        <w:rPr>
          <w:rFonts w:ascii="Arial" w:hAnsi="Arial" w:cs="Arial"/>
          <w:color w:val="000000"/>
        </w:rPr>
      </w:pPr>
      <w:r w:rsidRPr="006F1E97">
        <w:rPr>
          <w:rFonts w:ascii="Arial" w:hAnsi="Arial" w:cs="Arial"/>
          <w:color w:val="000000"/>
        </w:rPr>
        <w:t xml:space="preserve">27. </w:t>
      </w:r>
      <w:r w:rsidRPr="006F1E97">
        <w:rPr>
          <w:rFonts w:ascii="Arial" w:hAnsi="Arial" w:cs="Arial"/>
          <w:color w:val="000000"/>
        </w:rPr>
        <w:tab/>
      </w:r>
      <w:hyperlink r:id="rId525">
        <w:proofErr w:type="spellStart"/>
        <w:r w:rsidRPr="006F1E97">
          <w:rPr>
            <w:rFonts w:ascii="Arial" w:hAnsi="Arial" w:cs="Arial"/>
            <w:color w:val="000000"/>
          </w:rPr>
          <w:t>Vorholt</w:t>
        </w:r>
        <w:proofErr w:type="spellEnd"/>
        <w:r w:rsidRPr="006F1E97">
          <w:rPr>
            <w:rFonts w:ascii="Arial" w:hAnsi="Arial" w:cs="Arial"/>
            <w:color w:val="000000"/>
          </w:rPr>
          <w:t xml:space="preserve"> JA, Vogel C, </w:t>
        </w:r>
        <w:proofErr w:type="spellStart"/>
        <w:r w:rsidRPr="006F1E97">
          <w:rPr>
            <w:rFonts w:ascii="Arial" w:hAnsi="Arial" w:cs="Arial"/>
            <w:color w:val="000000"/>
          </w:rPr>
          <w:t>Carlström</w:t>
        </w:r>
        <w:proofErr w:type="spellEnd"/>
        <w:r w:rsidRPr="006F1E97">
          <w:rPr>
            <w:rFonts w:ascii="Arial" w:hAnsi="Arial" w:cs="Arial"/>
            <w:color w:val="000000"/>
          </w:rPr>
          <w:t xml:space="preserve"> CI, Müller DB. 2017. Establishing Causality: Opportunities of Synthetic Communities for Plant Microbiome Research. Cell Host Microbe 22:142–155.</w:t>
        </w:r>
      </w:hyperlink>
    </w:p>
    <w:p w14:paraId="5039815A" w14:textId="77777777" w:rsidR="005D515C" w:rsidRPr="006F1E97" w:rsidRDefault="005D515C" w:rsidP="005D515C">
      <w:pPr>
        <w:widowControl w:val="0"/>
        <w:pBdr>
          <w:top w:val="nil"/>
          <w:left w:val="nil"/>
          <w:bottom w:val="nil"/>
          <w:right w:val="nil"/>
          <w:between w:val="nil"/>
        </w:pBdr>
        <w:spacing w:after="240" w:line="360" w:lineRule="auto"/>
        <w:ind w:left="480" w:hanging="480"/>
        <w:contextualSpacing/>
        <w:rPr>
          <w:rFonts w:ascii="Arial" w:hAnsi="Arial" w:cs="Arial"/>
          <w:color w:val="000000"/>
        </w:rPr>
      </w:pPr>
      <w:r w:rsidRPr="006F1E97">
        <w:rPr>
          <w:rFonts w:ascii="Arial" w:hAnsi="Arial" w:cs="Arial"/>
          <w:color w:val="000000"/>
        </w:rPr>
        <w:t xml:space="preserve">28. </w:t>
      </w:r>
      <w:r w:rsidRPr="006F1E97">
        <w:rPr>
          <w:rFonts w:ascii="Arial" w:hAnsi="Arial" w:cs="Arial"/>
          <w:color w:val="000000"/>
        </w:rPr>
        <w:tab/>
      </w:r>
      <w:hyperlink r:id="rId526">
        <w:proofErr w:type="spellStart"/>
        <w:r w:rsidRPr="006F1E97">
          <w:rPr>
            <w:rFonts w:ascii="Arial" w:hAnsi="Arial" w:cs="Arial"/>
            <w:color w:val="000000"/>
          </w:rPr>
          <w:t>O’Banion</w:t>
        </w:r>
        <w:proofErr w:type="spellEnd"/>
        <w:r w:rsidRPr="006F1E97">
          <w:rPr>
            <w:rFonts w:ascii="Arial" w:hAnsi="Arial" w:cs="Arial"/>
            <w:color w:val="000000"/>
          </w:rPr>
          <w:t xml:space="preserve"> BS, O’Neal L, Alexandre G, </w:t>
        </w:r>
        <w:proofErr w:type="spellStart"/>
        <w:r w:rsidRPr="006F1E97">
          <w:rPr>
            <w:rFonts w:ascii="Arial" w:hAnsi="Arial" w:cs="Arial"/>
            <w:color w:val="000000"/>
          </w:rPr>
          <w:t>Lebeis</w:t>
        </w:r>
        <w:proofErr w:type="spellEnd"/>
        <w:r w:rsidRPr="006F1E97">
          <w:rPr>
            <w:rFonts w:ascii="Arial" w:hAnsi="Arial" w:cs="Arial"/>
            <w:color w:val="000000"/>
          </w:rPr>
          <w:t xml:space="preserve"> SL. 2020. Bridging the Gap Between Single-Strain and Community-Level Plant-Microbe Chemical Interactions. Mol Plant Microbe Interact 33:124–134.</w:t>
        </w:r>
      </w:hyperlink>
    </w:p>
    <w:p w14:paraId="49242CDE" w14:textId="77777777" w:rsidR="005D515C" w:rsidRPr="006F1E97" w:rsidRDefault="005D515C" w:rsidP="005D515C">
      <w:pPr>
        <w:widowControl w:val="0"/>
        <w:pBdr>
          <w:top w:val="nil"/>
          <w:left w:val="nil"/>
          <w:bottom w:val="nil"/>
          <w:right w:val="nil"/>
          <w:between w:val="nil"/>
        </w:pBdr>
        <w:spacing w:after="240" w:line="360" w:lineRule="auto"/>
        <w:ind w:left="480" w:hanging="480"/>
        <w:contextualSpacing/>
        <w:rPr>
          <w:rFonts w:ascii="Arial" w:hAnsi="Arial" w:cs="Arial"/>
          <w:color w:val="000000"/>
        </w:rPr>
      </w:pPr>
      <w:r w:rsidRPr="006F1E97">
        <w:rPr>
          <w:rFonts w:ascii="Arial" w:hAnsi="Arial" w:cs="Arial"/>
          <w:color w:val="000000"/>
        </w:rPr>
        <w:t xml:space="preserve">29. </w:t>
      </w:r>
      <w:r w:rsidRPr="006F1E97">
        <w:rPr>
          <w:rFonts w:ascii="Arial" w:hAnsi="Arial" w:cs="Arial"/>
          <w:color w:val="000000"/>
        </w:rPr>
        <w:tab/>
      </w:r>
      <w:hyperlink r:id="rId527">
        <w:proofErr w:type="spellStart"/>
        <w:r w:rsidRPr="006F1E97">
          <w:rPr>
            <w:rFonts w:ascii="Arial" w:hAnsi="Arial" w:cs="Arial"/>
            <w:color w:val="000000"/>
          </w:rPr>
          <w:t>Carlström</w:t>
        </w:r>
        <w:proofErr w:type="spellEnd"/>
        <w:r w:rsidRPr="006F1E97">
          <w:rPr>
            <w:rFonts w:ascii="Arial" w:hAnsi="Arial" w:cs="Arial"/>
            <w:color w:val="000000"/>
          </w:rPr>
          <w:t xml:space="preserve"> CI, Field CM, </w:t>
        </w:r>
        <w:proofErr w:type="spellStart"/>
        <w:r w:rsidRPr="006F1E97">
          <w:rPr>
            <w:rFonts w:ascii="Arial" w:hAnsi="Arial" w:cs="Arial"/>
            <w:color w:val="000000"/>
          </w:rPr>
          <w:t>Bortfeld</w:t>
        </w:r>
        <w:proofErr w:type="spellEnd"/>
        <w:r w:rsidRPr="006F1E97">
          <w:rPr>
            <w:rFonts w:ascii="Arial" w:hAnsi="Arial" w:cs="Arial"/>
            <w:color w:val="000000"/>
          </w:rPr>
          <w:t xml:space="preserve">-Miller M, Müller B, </w:t>
        </w:r>
        <w:proofErr w:type="spellStart"/>
        <w:r w:rsidRPr="006F1E97">
          <w:rPr>
            <w:rFonts w:ascii="Arial" w:hAnsi="Arial" w:cs="Arial"/>
            <w:color w:val="000000"/>
          </w:rPr>
          <w:t>Sunagawa</w:t>
        </w:r>
        <w:proofErr w:type="spellEnd"/>
        <w:r w:rsidRPr="006F1E97">
          <w:rPr>
            <w:rFonts w:ascii="Arial" w:hAnsi="Arial" w:cs="Arial"/>
            <w:color w:val="000000"/>
          </w:rPr>
          <w:t xml:space="preserve"> S, </w:t>
        </w:r>
        <w:proofErr w:type="spellStart"/>
        <w:r w:rsidRPr="006F1E97">
          <w:rPr>
            <w:rFonts w:ascii="Arial" w:hAnsi="Arial" w:cs="Arial"/>
            <w:color w:val="000000"/>
          </w:rPr>
          <w:t>Vorholt</w:t>
        </w:r>
        <w:proofErr w:type="spellEnd"/>
        <w:r w:rsidRPr="006F1E97">
          <w:rPr>
            <w:rFonts w:ascii="Arial" w:hAnsi="Arial" w:cs="Arial"/>
            <w:color w:val="000000"/>
          </w:rPr>
          <w:t xml:space="preserve"> JA. 2019. </w:t>
        </w:r>
        <w:r w:rsidRPr="006F1E97">
          <w:rPr>
            <w:rFonts w:ascii="Arial" w:hAnsi="Arial" w:cs="Arial"/>
            <w:color w:val="000000"/>
          </w:rPr>
          <w:lastRenderedPageBreak/>
          <w:t xml:space="preserve">Synthetic microbiota reveal priority effects and keystone strains in the Arabidopsis </w:t>
        </w:r>
        <w:proofErr w:type="spellStart"/>
        <w:r w:rsidRPr="006F1E97">
          <w:rPr>
            <w:rFonts w:ascii="Arial" w:hAnsi="Arial" w:cs="Arial"/>
            <w:color w:val="000000"/>
          </w:rPr>
          <w:t>phyllosphere</w:t>
        </w:r>
        <w:proofErr w:type="spellEnd"/>
        <w:r w:rsidRPr="006F1E97">
          <w:rPr>
            <w:rFonts w:ascii="Arial" w:hAnsi="Arial" w:cs="Arial"/>
            <w:color w:val="000000"/>
          </w:rPr>
          <w:t xml:space="preserve">. Nat </w:t>
        </w:r>
        <w:proofErr w:type="spellStart"/>
        <w:r w:rsidRPr="006F1E97">
          <w:rPr>
            <w:rFonts w:ascii="Arial" w:hAnsi="Arial" w:cs="Arial"/>
            <w:color w:val="000000"/>
          </w:rPr>
          <w:t>Ecol</w:t>
        </w:r>
        <w:proofErr w:type="spellEnd"/>
        <w:r w:rsidRPr="006F1E97">
          <w:rPr>
            <w:rFonts w:ascii="Arial" w:hAnsi="Arial" w:cs="Arial"/>
            <w:color w:val="000000"/>
          </w:rPr>
          <w:t xml:space="preserve"> </w:t>
        </w:r>
        <w:proofErr w:type="spellStart"/>
        <w:r w:rsidRPr="006F1E97">
          <w:rPr>
            <w:rFonts w:ascii="Arial" w:hAnsi="Arial" w:cs="Arial"/>
            <w:color w:val="000000"/>
          </w:rPr>
          <w:t>Evol</w:t>
        </w:r>
        <w:proofErr w:type="spellEnd"/>
        <w:r w:rsidRPr="006F1E97">
          <w:rPr>
            <w:rFonts w:ascii="Arial" w:hAnsi="Arial" w:cs="Arial"/>
            <w:color w:val="000000"/>
          </w:rPr>
          <w:t xml:space="preserve"> 3:1445–1454.</w:t>
        </w:r>
      </w:hyperlink>
    </w:p>
    <w:p w14:paraId="0BDA0BF4" w14:textId="77777777" w:rsidR="005D515C" w:rsidRPr="006F1E97" w:rsidRDefault="005D515C" w:rsidP="005D515C">
      <w:pPr>
        <w:widowControl w:val="0"/>
        <w:pBdr>
          <w:top w:val="nil"/>
          <w:left w:val="nil"/>
          <w:bottom w:val="nil"/>
          <w:right w:val="nil"/>
          <w:between w:val="nil"/>
        </w:pBdr>
        <w:spacing w:after="240" w:line="360" w:lineRule="auto"/>
        <w:ind w:left="480" w:hanging="480"/>
        <w:contextualSpacing/>
        <w:rPr>
          <w:rFonts w:ascii="Arial" w:hAnsi="Arial" w:cs="Arial"/>
          <w:color w:val="000000"/>
        </w:rPr>
      </w:pPr>
      <w:r w:rsidRPr="006F1E97">
        <w:rPr>
          <w:rFonts w:ascii="Arial" w:hAnsi="Arial" w:cs="Arial"/>
          <w:color w:val="000000"/>
        </w:rPr>
        <w:t xml:space="preserve">30. </w:t>
      </w:r>
      <w:r w:rsidRPr="006F1E97">
        <w:rPr>
          <w:rFonts w:ascii="Arial" w:hAnsi="Arial" w:cs="Arial"/>
          <w:color w:val="000000"/>
        </w:rPr>
        <w:tab/>
      </w:r>
      <w:hyperlink r:id="rId528">
        <w:r w:rsidRPr="006F1E97">
          <w:rPr>
            <w:rFonts w:ascii="Arial" w:hAnsi="Arial" w:cs="Arial"/>
            <w:color w:val="000000"/>
          </w:rPr>
          <w:t xml:space="preserve">Chen I-MA, Markowitz VM, Chu K, </w:t>
        </w:r>
        <w:proofErr w:type="spellStart"/>
        <w:r w:rsidRPr="006F1E97">
          <w:rPr>
            <w:rFonts w:ascii="Arial" w:hAnsi="Arial" w:cs="Arial"/>
            <w:color w:val="000000"/>
          </w:rPr>
          <w:t>Palaniappan</w:t>
        </w:r>
        <w:proofErr w:type="spellEnd"/>
        <w:r w:rsidRPr="006F1E97">
          <w:rPr>
            <w:rFonts w:ascii="Arial" w:hAnsi="Arial" w:cs="Arial"/>
            <w:color w:val="000000"/>
          </w:rPr>
          <w:t xml:space="preserve"> K, Szeto E, Pillay M, Ratner A, Huang J, Andersen E, </w:t>
        </w:r>
        <w:proofErr w:type="spellStart"/>
        <w:r w:rsidRPr="006F1E97">
          <w:rPr>
            <w:rFonts w:ascii="Arial" w:hAnsi="Arial" w:cs="Arial"/>
            <w:color w:val="000000"/>
          </w:rPr>
          <w:t>Huntemann</w:t>
        </w:r>
        <w:proofErr w:type="spellEnd"/>
        <w:r w:rsidRPr="006F1E97">
          <w:rPr>
            <w:rFonts w:ascii="Arial" w:hAnsi="Arial" w:cs="Arial"/>
            <w:color w:val="000000"/>
          </w:rPr>
          <w:t xml:space="preserve"> M, Varghese N, </w:t>
        </w:r>
        <w:proofErr w:type="spellStart"/>
        <w:r w:rsidRPr="006F1E97">
          <w:rPr>
            <w:rFonts w:ascii="Arial" w:hAnsi="Arial" w:cs="Arial"/>
            <w:color w:val="000000"/>
          </w:rPr>
          <w:t>Hadjithomas</w:t>
        </w:r>
        <w:proofErr w:type="spellEnd"/>
        <w:r w:rsidRPr="006F1E97">
          <w:rPr>
            <w:rFonts w:ascii="Arial" w:hAnsi="Arial" w:cs="Arial"/>
            <w:color w:val="000000"/>
          </w:rPr>
          <w:t xml:space="preserve"> M, </w:t>
        </w:r>
        <w:proofErr w:type="spellStart"/>
        <w:r w:rsidRPr="006F1E97">
          <w:rPr>
            <w:rFonts w:ascii="Arial" w:hAnsi="Arial" w:cs="Arial"/>
            <w:color w:val="000000"/>
          </w:rPr>
          <w:t>Tennessen</w:t>
        </w:r>
        <w:proofErr w:type="spellEnd"/>
        <w:r w:rsidRPr="006F1E97">
          <w:rPr>
            <w:rFonts w:ascii="Arial" w:hAnsi="Arial" w:cs="Arial"/>
            <w:color w:val="000000"/>
          </w:rPr>
          <w:t xml:space="preserve"> K, Nielsen T, Ivanova NN, </w:t>
        </w:r>
        <w:proofErr w:type="spellStart"/>
        <w:r w:rsidRPr="006F1E97">
          <w:rPr>
            <w:rFonts w:ascii="Arial" w:hAnsi="Arial" w:cs="Arial"/>
            <w:color w:val="000000"/>
          </w:rPr>
          <w:t>Kyrpides</w:t>
        </w:r>
        <w:proofErr w:type="spellEnd"/>
        <w:r w:rsidRPr="006F1E97">
          <w:rPr>
            <w:rFonts w:ascii="Arial" w:hAnsi="Arial" w:cs="Arial"/>
            <w:color w:val="000000"/>
          </w:rPr>
          <w:t xml:space="preserve"> NC. 2017. IMG/M: integrated genome and metagenome comparative data analysis system. Nucleic Acids Res </w:t>
        </w:r>
        <w:proofErr w:type="gramStart"/>
        <w:r w:rsidRPr="006F1E97">
          <w:rPr>
            <w:rFonts w:ascii="Arial" w:hAnsi="Arial" w:cs="Arial"/>
            <w:color w:val="000000"/>
          </w:rPr>
          <w:t>45:D</w:t>
        </w:r>
        <w:proofErr w:type="gramEnd"/>
        <w:r w:rsidRPr="006F1E97">
          <w:rPr>
            <w:rFonts w:ascii="Arial" w:hAnsi="Arial" w:cs="Arial"/>
            <w:color w:val="000000"/>
          </w:rPr>
          <w:t>507–D516.</w:t>
        </w:r>
      </w:hyperlink>
    </w:p>
    <w:p w14:paraId="4709582C" w14:textId="77777777" w:rsidR="005D515C" w:rsidRPr="006F1E97" w:rsidRDefault="005D515C" w:rsidP="005D515C">
      <w:pPr>
        <w:widowControl w:val="0"/>
        <w:pBdr>
          <w:top w:val="nil"/>
          <w:left w:val="nil"/>
          <w:bottom w:val="nil"/>
          <w:right w:val="nil"/>
          <w:between w:val="nil"/>
        </w:pBdr>
        <w:spacing w:after="240" w:line="360" w:lineRule="auto"/>
        <w:ind w:left="480" w:hanging="480"/>
        <w:contextualSpacing/>
        <w:rPr>
          <w:rFonts w:ascii="Arial" w:hAnsi="Arial" w:cs="Arial"/>
          <w:color w:val="000000"/>
        </w:rPr>
      </w:pPr>
      <w:r w:rsidRPr="006F1E97">
        <w:rPr>
          <w:rFonts w:ascii="Arial" w:hAnsi="Arial" w:cs="Arial"/>
          <w:color w:val="000000"/>
        </w:rPr>
        <w:t xml:space="preserve">31. </w:t>
      </w:r>
      <w:r w:rsidRPr="006F1E97">
        <w:rPr>
          <w:rFonts w:ascii="Arial" w:hAnsi="Arial" w:cs="Arial"/>
          <w:color w:val="000000"/>
        </w:rPr>
        <w:tab/>
      </w:r>
      <w:hyperlink r:id="rId529">
        <w:r w:rsidRPr="006F1E97">
          <w:rPr>
            <w:rFonts w:ascii="Arial" w:hAnsi="Arial" w:cs="Arial"/>
            <w:color w:val="000000"/>
          </w:rPr>
          <w:t xml:space="preserve">Arkin AP, Cottingham RW, Henry CS, Harris NL, Stevens RL, </w:t>
        </w:r>
        <w:proofErr w:type="spellStart"/>
        <w:r w:rsidRPr="006F1E97">
          <w:rPr>
            <w:rFonts w:ascii="Arial" w:hAnsi="Arial" w:cs="Arial"/>
            <w:color w:val="000000"/>
          </w:rPr>
          <w:t>Maslov</w:t>
        </w:r>
        <w:proofErr w:type="spellEnd"/>
        <w:r w:rsidRPr="006F1E97">
          <w:rPr>
            <w:rFonts w:ascii="Arial" w:hAnsi="Arial" w:cs="Arial"/>
            <w:color w:val="000000"/>
          </w:rPr>
          <w:t xml:space="preserve"> S, Dehal P, Ware D, Perez F, Canon S, Sneddon MW, Henderson ML, Riehl WJ, Murphy-Olson D, Chan SY, </w:t>
        </w:r>
        <w:proofErr w:type="spellStart"/>
        <w:r w:rsidRPr="006F1E97">
          <w:rPr>
            <w:rFonts w:ascii="Arial" w:hAnsi="Arial" w:cs="Arial"/>
            <w:color w:val="000000"/>
          </w:rPr>
          <w:t>Kamimura</w:t>
        </w:r>
        <w:proofErr w:type="spellEnd"/>
        <w:r w:rsidRPr="006F1E97">
          <w:rPr>
            <w:rFonts w:ascii="Arial" w:hAnsi="Arial" w:cs="Arial"/>
            <w:color w:val="000000"/>
          </w:rPr>
          <w:t xml:space="preserve"> RT, Kumari S, Drake MM, </w:t>
        </w:r>
        <w:proofErr w:type="spellStart"/>
        <w:r w:rsidRPr="006F1E97">
          <w:rPr>
            <w:rFonts w:ascii="Arial" w:hAnsi="Arial" w:cs="Arial"/>
            <w:color w:val="000000"/>
          </w:rPr>
          <w:t>Brettin</w:t>
        </w:r>
        <w:proofErr w:type="spellEnd"/>
        <w:r w:rsidRPr="006F1E97">
          <w:rPr>
            <w:rFonts w:ascii="Arial" w:hAnsi="Arial" w:cs="Arial"/>
            <w:color w:val="000000"/>
          </w:rPr>
          <w:t xml:space="preserve"> TS, Glass EM, </w:t>
        </w:r>
        <w:proofErr w:type="spellStart"/>
        <w:r w:rsidRPr="006F1E97">
          <w:rPr>
            <w:rFonts w:ascii="Arial" w:hAnsi="Arial" w:cs="Arial"/>
            <w:color w:val="000000"/>
          </w:rPr>
          <w:t>Chivian</w:t>
        </w:r>
        <w:proofErr w:type="spellEnd"/>
        <w:r w:rsidRPr="006F1E97">
          <w:rPr>
            <w:rFonts w:ascii="Arial" w:hAnsi="Arial" w:cs="Arial"/>
            <w:color w:val="000000"/>
          </w:rPr>
          <w:t xml:space="preserve"> D, Gunter D, Weston DJ, Allen BH, </w:t>
        </w:r>
        <w:proofErr w:type="spellStart"/>
        <w:r w:rsidRPr="006F1E97">
          <w:rPr>
            <w:rFonts w:ascii="Arial" w:hAnsi="Arial" w:cs="Arial"/>
            <w:color w:val="000000"/>
          </w:rPr>
          <w:t>Baumohl</w:t>
        </w:r>
        <w:proofErr w:type="spellEnd"/>
        <w:r w:rsidRPr="006F1E97">
          <w:rPr>
            <w:rFonts w:ascii="Arial" w:hAnsi="Arial" w:cs="Arial"/>
            <w:color w:val="000000"/>
          </w:rPr>
          <w:t xml:space="preserve"> J, Best AA, Bowen B, Brenner SE, Bun CC, </w:t>
        </w:r>
        <w:proofErr w:type="spellStart"/>
        <w:r w:rsidRPr="006F1E97">
          <w:rPr>
            <w:rFonts w:ascii="Arial" w:hAnsi="Arial" w:cs="Arial"/>
            <w:color w:val="000000"/>
          </w:rPr>
          <w:t>Chandonia</w:t>
        </w:r>
        <w:proofErr w:type="spellEnd"/>
        <w:r w:rsidRPr="006F1E97">
          <w:rPr>
            <w:rFonts w:ascii="Arial" w:hAnsi="Arial" w:cs="Arial"/>
            <w:color w:val="000000"/>
          </w:rPr>
          <w:t xml:space="preserve"> J-M, Chia J-M, </w:t>
        </w:r>
        <w:proofErr w:type="spellStart"/>
        <w:r w:rsidRPr="006F1E97">
          <w:rPr>
            <w:rFonts w:ascii="Arial" w:hAnsi="Arial" w:cs="Arial"/>
            <w:color w:val="000000"/>
          </w:rPr>
          <w:t>Colasanti</w:t>
        </w:r>
        <w:proofErr w:type="spellEnd"/>
        <w:r w:rsidRPr="006F1E97">
          <w:rPr>
            <w:rFonts w:ascii="Arial" w:hAnsi="Arial" w:cs="Arial"/>
            <w:color w:val="000000"/>
          </w:rPr>
          <w:t xml:space="preserve"> R, Conrad N, Davis JJ, Davison BH, </w:t>
        </w:r>
        <w:proofErr w:type="spellStart"/>
        <w:r w:rsidRPr="006F1E97">
          <w:rPr>
            <w:rFonts w:ascii="Arial" w:hAnsi="Arial" w:cs="Arial"/>
            <w:color w:val="000000"/>
          </w:rPr>
          <w:t>DeJongh</w:t>
        </w:r>
        <w:proofErr w:type="spellEnd"/>
        <w:r w:rsidRPr="006F1E97">
          <w:rPr>
            <w:rFonts w:ascii="Arial" w:hAnsi="Arial" w:cs="Arial"/>
            <w:color w:val="000000"/>
          </w:rPr>
          <w:t xml:space="preserve"> M, Devoid S, Dietrich E, </w:t>
        </w:r>
        <w:proofErr w:type="spellStart"/>
        <w:r w:rsidRPr="006F1E97">
          <w:rPr>
            <w:rFonts w:ascii="Arial" w:hAnsi="Arial" w:cs="Arial"/>
            <w:color w:val="000000"/>
          </w:rPr>
          <w:t>Dubchak</w:t>
        </w:r>
        <w:proofErr w:type="spellEnd"/>
        <w:r w:rsidRPr="006F1E97">
          <w:rPr>
            <w:rFonts w:ascii="Arial" w:hAnsi="Arial" w:cs="Arial"/>
            <w:color w:val="000000"/>
          </w:rPr>
          <w:t xml:space="preserve"> I, </w:t>
        </w:r>
        <w:proofErr w:type="spellStart"/>
        <w:r w:rsidRPr="006F1E97">
          <w:rPr>
            <w:rFonts w:ascii="Arial" w:hAnsi="Arial" w:cs="Arial"/>
            <w:color w:val="000000"/>
          </w:rPr>
          <w:t>Edirisinghe</w:t>
        </w:r>
        <w:proofErr w:type="spellEnd"/>
        <w:r w:rsidRPr="006F1E97">
          <w:rPr>
            <w:rFonts w:ascii="Arial" w:hAnsi="Arial" w:cs="Arial"/>
            <w:color w:val="000000"/>
          </w:rPr>
          <w:t xml:space="preserve"> JN, Fang G, </w:t>
        </w:r>
        <w:proofErr w:type="spellStart"/>
        <w:r w:rsidRPr="006F1E97">
          <w:rPr>
            <w:rFonts w:ascii="Arial" w:hAnsi="Arial" w:cs="Arial"/>
            <w:color w:val="000000"/>
          </w:rPr>
          <w:t>Faria</w:t>
        </w:r>
        <w:proofErr w:type="spellEnd"/>
        <w:r w:rsidRPr="006F1E97">
          <w:rPr>
            <w:rFonts w:ascii="Arial" w:hAnsi="Arial" w:cs="Arial"/>
            <w:color w:val="000000"/>
          </w:rPr>
          <w:t xml:space="preserve"> JP, </w:t>
        </w:r>
        <w:proofErr w:type="spellStart"/>
        <w:r w:rsidRPr="006F1E97">
          <w:rPr>
            <w:rFonts w:ascii="Arial" w:hAnsi="Arial" w:cs="Arial"/>
            <w:color w:val="000000"/>
          </w:rPr>
          <w:t>Frybarger</w:t>
        </w:r>
        <w:proofErr w:type="spellEnd"/>
        <w:r w:rsidRPr="006F1E97">
          <w:rPr>
            <w:rFonts w:ascii="Arial" w:hAnsi="Arial" w:cs="Arial"/>
            <w:color w:val="000000"/>
          </w:rPr>
          <w:t xml:space="preserve"> PM, Gerlach W, Gerstein M, Greiner A, </w:t>
        </w:r>
        <w:proofErr w:type="spellStart"/>
        <w:r w:rsidRPr="006F1E97">
          <w:rPr>
            <w:rFonts w:ascii="Arial" w:hAnsi="Arial" w:cs="Arial"/>
            <w:color w:val="000000"/>
          </w:rPr>
          <w:t>Gurtowski</w:t>
        </w:r>
        <w:proofErr w:type="spellEnd"/>
        <w:r w:rsidRPr="006F1E97">
          <w:rPr>
            <w:rFonts w:ascii="Arial" w:hAnsi="Arial" w:cs="Arial"/>
            <w:color w:val="000000"/>
          </w:rPr>
          <w:t xml:space="preserve"> J, </w:t>
        </w:r>
        <w:proofErr w:type="spellStart"/>
        <w:r w:rsidRPr="006F1E97">
          <w:rPr>
            <w:rFonts w:ascii="Arial" w:hAnsi="Arial" w:cs="Arial"/>
            <w:color w:val="000000"/>
          </w:rPr>
          <w:t>Haun</w:t>
        </w:r>
        <w:proofErr w:type="spellEnd"/>
        <w:r w:rsidRPr="006F1E97">
          <w:rPr>
            <w:rFonts w:ascii="Arial" w:hAnsi="Arial" w:cs="Arial"/>
            <w:color w:val="000000"/>
          </w:rPr>
          <w:t xml:space="preserve"> HL, He F, Jain R, </w:t>
        </w:r>
        <w:proofErr w:type="spellStart"/>
        <w:r w:rsidRPr="006F1E97">
          <w:rPr>
            <w:rFonts w:ascii="Arial" w:hAnsi="Arial" w:cs="Arial"/>
            <w:color w:val="000000"/>
          </w:rPr>
          <w:t>Joachimiak</w:t>
        </w:r>
        <w:proofErr w:type="spellEnd"/>
        <w:r w:rsidRPr="006F1E97">
          <w:rPr>
            <w:rFonts w:ascii="Arial" w:hAnsi="Arial" w:cs="Arial"/>
            <w:color w:val="000000"/>
          </w:rPr>
          <w:t xml:space="preserve"> MP, Keegan KP, Kondo S, Kumar V, Land ML, Meyer F, Mills M, </w:t>
        </w:r>
        <w:proofErr w:type="spellStart"/>
        <w:r w:rsidRPr="006F1E97">
          <w:rPr>
            <w:rFonts w:ascii="Arial" w:hAnsi="Arial" w:cs="Arial"/>
            <w:color w:val="000000"/>
          </w:rPr>
          <w:t>Novichkov</w:t>
        </w:r>
        <w:proofErr w:type="spellEnd"/>
        <w:r w:rsidRPr="006F1E97">
          <w:rPr>
            <w:rFonts w:ascii="Arial" w:hAnsi="Arial" w:cs="Arial"/>
            <w:color w:val="000000"/>
          </w:rPr>
          <w:t xml:space="preserve"> PS, Oh T, Olsen GJ, Olson R, </w:t>
        </w:r>
        <w:proofErr w:type="spellStart"/>
        <w:r w:rsidRPr="006F1E97">
          <w:rPr>
            <w:rFonts w:ascii="Arial" w:hAnsi="Arial" w:cs="Arial"/>
            <w:color w:val="000000"/>
          </w:rPr>
          <w:t>Parrello</w:t>
        </w:r>
        <w:proofErr w:type="spellEnd"/>
        <w:r w:rsidRPr="006F1E97">
          <w:rPr>
            <w:rFonts w:ascii="Arial" w:hAnsi="Arial" w:cs="Arial"/>
            <w:color w:val="000000"/>
          </w:rPr>
          <w:t xml:space="preserve"> B, Pasternak S, Pearson E, Poon SS, Price GA, Ramakrishnan S, Ranjan P, Ronald PC, Schatz MC, </w:t>
        </w:r>
        <w:proofErr w:type="spellStart"/>
        <w:r w:rsidRPr="006F1E97">
          <w:rPr>
            <w:rFonts w:ascii="Arial" w:hAnsi="Arial" w:cs="Arial"/>
            <w:color w:val="000000"/>
          </w:rPr>
          <w:t>Seaver</w:t>
        </w:r>
        <w:proofErr w:type="spellEnd"/>
        <w:r w:rsidRPr="006F1E97">
          <w:rPr>
            <w:rFonts w:ascii="Arial" w:hAnsi="Arial" w:cs="Arial"/>
            <w:color w:val="000000"/>
          </w:rPr>
          <w:t xml:space="preserve"> SMD, Shukla M, </w:t>
        </w:r>
        <w:proofErr w:type="spellStart"/>
        <w:r w:rsidRPr="006F1E97">
          <w:rPr>
            <w:rFonts w:ascii="Arial" w:hAnsi="Arial" w:cs="Arial"/>
            <w:color w:val="000000"/>
          </w:rPr>
          <w:t>Sutormin</w:t>
        </w:r>
        <w:proofErr w:type="spellEnd"/>
        <w:r w:rsidRPr="006F1E97">
          <w:rPr>
            <w:rFonts w:ascii="Arial" w:hAnsi="Arial" w:cs="Arial"/>
            <w:color w:val="000000"/>
          </w:rPr>
          <w:t xml:space="preserve"> RA, Syed MH, Thomason J, </w:t>
        </w:r>
        <w:proofErr w:type="spellStart"/>
        <w:r w:rsidRPr="006F1E97">
          <w:rPr>
            <w:rFonts w:ascii="Arial" w:hAnsi="Arial" w:cs="Arial"/>
            <w:color w:val="000000"/>
          </w:rPr>
          <w:t>Tintle</w:t>
        </w:r>
        <w:proofErr w:type="spellEnd"/>
        <w:r w:rsidRPr="006F1E97">
          <w:rPr>
            <w:rFonts w:ascii="Arial" w:hAnsi="Arial" w:cs="Arial"/>
            <w:color w:val="000000"/>
          </w:rPr>
          <w:t xml:space="preserve"> NL, Wang D, Xia F, </w:t>
        </w:r>
        <w:proofErr w:type="spellStart"/>
        <w:r w:rsidRPr="006F1E97">
          <w:rPr>
            <w:rFonts w:ascii="Arial" w:hAnsi="Arial" w:cs="Arial"/>
            <w:color w:val="000000"/>
          </w:rPr>
          <w:t>Yoo</w:t>
        </w:r>
        <w:proofErr w:type="spellEnd"/>
        <w:r w:rsidRPr="006F1E97">
          <w:rPr>
            <w:rFonts w:ascii="Arial" w:hAnsi="Arial" w:cs="Arial"/>
            <w:color w:val="000000"/>
          </w:rPr>
          <w:t xml:space="preserve"> H, </w:t>
        </w:r>
        <w:proofErr w:type="spellStart"/>
        <w:r w:rsidRPr="006F1E97">
          <w:rPr>
            <w:rFonts w:ascii="Arial" w:hAnsi="Arial" w:cs="Arial"/>
            <w:color w:val="000000"/>
          </w:rPr>
          <w:t>Yoo</w:t>
        </w:r>
        <w:proofErr w:type="spellEnd"/>
        <w:r w:rsidRPr="006F1E97">
          <w:rPr>
            <w:rFonts w:ascii="Arial" w:hAnsi="Arial" w:cs="Arial"/>
            <w:color w:val="000000"/>
          </w:rPr>
          <w:t xml:space="preserve"> S, Yu D. 2018. </w:t>
        </w:r>
        <w:proofErr w:type="spellStart"/>
        <w:r w:rsidRPr="006F1E97">
          <w:rPr>
            <w:rFonts w:ascii="Arial" w:hAnsi="Arial" w:cs="Arial"/>
            <w:color w:val="000000"/>
          </w:rPr>
          <w:t>KBase</w:t>
        </w:r>
        <w:proofErr w:type="spellEnd"/>
        <w:r w:rsidRPr="006F1E97">
          <w:rPr>
            <w:rFonts w:ascii="Arial" w:hAnsi="Arial" w:cs="Arial"/>
            <w:color w:val="000000"/>
          </w:rPr>
          <w:t>: The United States Department of Energy Systems Biology Knowledgebase. Nature Biotechnology.</w:t>
        </w:r>
      </w:hyperlink>
    </w:p>
    <w:p w14:paraId="4C88633B" w14:textId="77777777" w:rsidR="005D515C" w:rsidRPr="006F1E97" w:rsidRDefault="005D515C" w:rsidP="005D515C">
      <w:pPr>
        <w:widowControl w:val="0"/>
        <w:pBdr>
          <w:top w:val="nil"/>
          <w:left w:val="nil"/>
          <w:bottom w:val="nil"/>
          <w:right w:val="nil"/>
          <w:between w:val="nil"/>
        </w:pBdr>
        <w:spacing w:after="240" w:line="360" w:lineRule="auto"/>
        <w:ind w:left="480" w:hanging="480"/>
        <w:contextualSpacing/>
        <w:rPr>
          <w:rFonts w:ascii="Arial" w:hAnsi="Arial" w:cs="Arial"/>
          <w:color w:val="000000"/>
        </w:rPr>
      </w:pPr>
      <w:r w:rsidRPr="006F1E97">
        <w:rPr>
          <w:rFonts w:ascii="Arial" w:hAnsi="Arial" w:cs="Arial"/>
          <w:color w:val="000000"/>
        </w:rPr>
        <w:t xml:space="preserve">32. </w:t>
      </w:r>
      <w:r w:rsidRPr="006F1E97">
        <w:rPr>
          <w:rFonts w:ascii="Arial" w:hAnsi="Arial" w:cs="Arial"/>
          <w:color w:val="000000"/>
        </w:rPr>
        <w:tab/>
      </w:r>
      <w:hyperlink r:id="rId530">
        <w:r w:rsidRPr="006F1E97">
          <w:rPr>
            <w:rFonts w:ascii="Arial" w:hAnsi="Arial" w:cs="Arial"/>
            <w:color w:val="000000"/>
          </w:rPr>
          <w:t xml:space="preserve">Lu W, Bennett BD, Rabinowitz JD. 2008. Analytical strategies for LC-MS-based targeted metabolomics. J </w:t>
        </w:r>
        <w:proofErr w:type="spellStart"/>
        <w:r w:rsidRPr="006F1E97">
          <w:rPr>
            <w:rFonts w:ascii="Arial" w:hAnsi="Arial" w:cs="Arial"/>
            <w:color w:val="000000"/>
          </w:rPr>
          <w:t>Chromatogr</w:t>
        </w:r>
        <w:proofErr w:type="spellEnd"/>
        <w:r w:rsidRPr="006F1E97">
          <w:rPr>
            <w:rFonts w:ascii="Arial" w:hAnsi="Arial" w:cs="Arial"/>
            <w:color w:val="000000"/>
          </w:rPr>
          <w:t xml:space="preserve"> B </w:t>
        </w:r>
        <w:proofErr w:type="spellStart"/>
        <w:r w:rsidRPr="006F1E97">
          <w:rPr>
            <w:rFonts w:ascii="Arial" w:hAnsi="Arial" w:cs="Arial"/>
            <w:color w:val="000000"/>
          </w:rPr>
          <w:t>Analyt</w:t>
        </w:r>
        <w:proofErr w:type="spellEnd"/>
        <w:r w:rsidRPr="006F1E97">
          <w:rPr>
            <w:rFonts w:ascii="Arial" w:hAnsi="Arial" w:cs="Arial"/>
            <w:color w:val="000000"/>
          </w:rPr>
          <w:t xml:space="preserve"> Technol Biomed Life Sci 871:236–242.</w:t>
        </w:r>
      </w:hyperlink>
    </w:p>
    <w:p w14:paraId="2753A0B5" w14:textId="77777777" w:rsidR="005D515C" w:rsidRPr="006F1E97" w:rsidRDefault="005D515C" w:rsidP="005D515C">
      <w:pPr>
        <w:widowControl w:val="0"/>
        <w:pBdr>
          <w:top w:val="nil"/>
          <w:left w:val="nil"/>
          <w:bottom w:val="nil"/>
          <w:right w:val="nil"/>
          <w:between w:val="nil"/>
        </w:pBdr>
        <w:spacing w:after="240" w:line="360" w:lineRule="auto"/>
        <w:ind w:left="480" w:hanging="480"/>
        <w:contextualSpacing/>
        <w:rPr>
          <w:rFonts w:ascii="Arial" w:hAnsi="Arial" w:cs="Arial"/>
          <w:color w:val="000000"/>
        </w:rPr>
      </w:pPr>
      <w:r w:rsidRPr="006F1E97">
        <w:rPr>
          <w:rFonts w:ascii="Arial" w:hAnsi="Arial" w:cs="Arial"/>
          <w:color w:val="000000"/>
        </w:rPr>
        <w:t xml:space="preserve">33. </w:t>
      </w:r>
      <w:r w:rsidRPr="006F1E97">
        <w:rPr>
          <w:rFonts w:ascii="Arial" w:hAnsi="Arial" w:cs="Arial"/>
          <w:color w:val="000000"/>
        </w:rPr>
        <w:tab/>
      </w:r>
      <w:hyperlink r:id="rId531">
        <w:r w:rsidRPr="006F1E97">
          <w:rPr>
            <w:rFonts w:ascii="Arial" w:hAnsi="Arial" w:cs="Arial"/>
            <w:color w:val="000000"/>
          </w:rPr>
          <w:t xml:space="preserve">Hammer Ø, Harper DAT, Ryan PD, Others. 2001. PAST: Paleontological statistics software package for education and data analysis. </w:t>
        </w:r>
        <w:proofErr w:type="spellStart"/>
        <w:r w:rsidRPr="006F1E97">
          <w:rPr>
            <w:rFonts w:ascii="Arial" w:hAnsi="Arial" w:cs="Arial"/>
            <w:color w:val="000000"/>
          </w:rPr>
          <w:t>Palaeontol</w:t>
        </w:r>
        <w:proofErr w:type="spellEnd"/>
        <w:r w:rsidRPr="006F1E97">
          <w:rPr>
            <w:rFonts w:ascii="Arial" w:hAnsi="Arial" w:cs="Arial"/>
            <w:color w:val="000000"/>
          </w:rPr>
          <w:t xml:space="preserve"> Electronica 4:9.</w:t>
        </w:r>
      </w:hyperlink>
    </w:p>
    <w:p w14:paraId="4E49042A" w14:textId="77777777" w:rsidR="005D515C" w:rsidRPr="006F1E97" w:rsidRDefault="005D515C" w:rsidP="005D515C">
      <w:pPr>
        <w:widowControl w:val="0"/>
        <w:pBdr>
          <w:top w:val="nil"/>
          <w:left w:val="nil"/>
          <w:bottom w:val="nil"/>
          <w:right w:val="nil"/>
          <w:between w:val="nil"/>
        </w:pBdr>
        <w:spacing w:after="240" w:line="360" w:lineRule="auto"/>
        <w:ind w:left="480" w:hanging="480"/>
        <w:contextualSpacing/>
        <w:rPr>
          <w:rFonts w:ascii="Arial" w:hAnsi="Arial" w:cs="Arial"/>
          <w:color w:val="000000"/>
        </w:rPr>
      </w:pPr>
      <w:r w:rsidRPr="006F1E97">
        <w:rPr>
          <w:rFonts w:ascii="Arial" w:hAnsi="Arial" w:cs="Arial"/>
          <w:color w:val="000000"/>
        </w:rPr>
        <w:t xml:space="preserve">34. </w:t>
      </w:r>
      <w:r w:rsidRPr="006F1E97">
        <w:rPr>
          <w:rFonts w:ascii="Arial" w:hAnsi="Arial" w:cs="Arial"/>
          <w:color w:val="000000"/>
        </w:rPr>
        <w:tab/>
      </w:r>
      <w:hyperlink r:id="rId532">
        <w:proofErr w:type="spellStart"/>
        <w:r w:rsidRPr="006F1E97">
          <w:rPr>
            <w:rFonts w:ascii="Arial" w:hAnsi="Arial" w:cs="Arial"/>
            <w:color w:val="000000"/>
          </w:rPr>
          <w:t>Szkop</w:t>
        </w:r>
        <w:proofErr w:type="spellEnd"/>
        <w:r w:rsidRPr="006F1E97">
          <w:rPr>
            <w:rFonts w:ascii="Arial" w:hAnsi="Arial" w:cs="Arial"/>
            <w:color w:val="000000"/>
          </w:rPr>
          <w:t xml:space="preserve"> M, Sikora P, </w:t>
        </w:r>
        <w:proofErr w:type="spellStart"/>
        <w:r w:rsidRPr="006F1E97">
          <w:rPr>
            <w:rFonts w:ascii="Arial" w:hAnsi="Arial" w:cs="Arial"/>
            <w:color w:val="000000"/>
          </w:rPr>
          <w:t>Orzechowski</w:t>
        </w:r>
        <w:proofErr w:type="spellEnd"/>
        <w:r w:rsidRPr="006F1E97">
          <w:rPr>
            <w:rFonts w:ascii="Arial" w:hAnsi="Arial" w:cs="Arial"/>
            <w:color w:val="000000"/>
          </w:rPr>
          <w:t xml:space="preserve"> S. 2012. A novel, simple, and sensitive colorimetric method to determine aromatic amino acid aminotransferase activity using the Salkowski reagent. Folia Microbiol 57:1–4.</w:t>
        </w:r>
      </w:hyperlink>
    </w:p>
    <w:p w14:paraId="623192E0" w14:textId="77777777" w:rsidR="005D515C" w:rsidRPr="006F1E97" w:rsidRDefault="005D515C" w:rsidP="005D515C">
      <w:pPr>
        <w:widowControl w:val="0"/>
        <w:pBdr>
          <w:top w:val="nil"/>
          <w:left w:val="nil"/>
          <w:bottom w:val="nil"/>
          <w:right w:val="nil"/>
          <w:between w:val="nil"/>
        </w:pBdr>
        <w:spacing w:after="240" w:line="360" w:lineRule="auto"/>
        <w:ind w:left="480" w:hanging="480"/>
        <w:contextualSpacing/>
        <w:rPr>
          <w:rFonts w:ascii="Arial" w:hAnsi="Arial" w:cs="Arial"/>
          <w:color w:val="000000"/>
        </w:rPr>
      </w:pPr>
      <w:r w:rsidRPr="006F1E97">
        <w:rPr>
          <w:rFonts w:ascii="Arial" w:hAnsi="Arial" w:cs="Arial"/>
          <w:color w:val="000000"/>
        </w:rPr>
        <w:t xml:space="preserve">35. </w:t>
      </w:r>
      <w:r w:rsidRPr="006F1E97">
        <w:rPr>
          <w:rFonts w:ascii="Arial" w:hAnsi="Arial" w:cs="Arial"/>
          <w:color w:val="000000"/>
        </w:rPr>
        <w:tab/>
      </w:r>
      <w:hyperlink r:id="rId533">
        <w:r w:rsidRPr="006F1E97">
          <w:rPr>
            <w:rFonts w:ascii="Arial" w:hAnsi="Arial" w:cs="Arial"/>
            <w:color w:val="000000"/>
          </w:rPr>
          <w:t xml:space="preserve">Blin K, </w:t>
        </w:r>
        <w:proofErr w:type="spellStart"/>
        <w:r w:rsidRPr="006F1E97">
          <w:rPr>
            <w:rFonts w:ascii="Arial" w:hAnsi="Arial" w:cs="Arial"/>
            <w:color w:val="000000"/>
          </w:rPr>
          <w:t>Medema</w:t>
        </w:r>
        <w:proofErr w:type="spellEnd"/>
        <w:r w:rsidRPr="006F1E97">
          <w:rPr>
            <w:rFonts w:ascii="Arial" w:hAnsi="Arial" w:cs="Arial"/>
            <w:color w:val="000000"/>
          </w:rPr>
          <w:t xml:space="preserve"> MH, </w:t>
        </w:r>
        <w:proofErr w:type="spellStart"/>
        <w:r w:rsidRPr="006F1E97">
          <w:rPr>
            <w:rFonts w:ascii="Arial" w:hAnsi="Arial" w:cs="Arial"/>
            <w:color w:val="000000"/>
          </w:rPr>
          <w:t>Kottmann</w:t>
        </w:r>
        <w:proofErr w:type="spellEnd"/>
        <w:r w:rsidRPr="006F1E97">
          <w:rPr>
            <w:rFonts w:ascii="Arial" w:hAnsi="Arial" w:cs="Arial"/>
            <w:color w:val="000000"/>
          </w:rPr>
          <w:t xml:space="preserve"> R, Lee SY, Weber T. 2017. The </w:t>
        </w:r>
        <w:proofErr w:type="spellStart"/>
        <w:r w:rsidRPr="006F1E97">
          <w:rPr>
            <w:rFonts w:ascii="Arial" w:hAnsi="Arial" w:cs="Arial"/>
            <w:color w:val="000000"/>
          </w:rPr>
          <w:t>antiSMASH</w:t>
        </w:r>
        <w:proofErr w:type="spellEnd"/>
        <w:r w:rsidRPr="006F1E97">
          <w:rPr>
            <w:rFonts w:ascii="Arial" w:hAnsi="Arial" w:cs="Arial"/>
            <w:color w:val="000000"/>
          </w:rPr>
          <w:t xml:space="preserve"> database, a comprehensive database of microbial secondary metabolite </w:t>
        </w:r>
        <w:r w:rsidRPr="006F1E97">
          <w:rPr>
            <w:rFonts w:ascii="Arial" w:hAnsi="Arial" w:cs="Arial"/>
            <w:color w:val="000000"/>
          </w:rPr>
          <w:lastRenderedPageBreak/>
          <w:t xml:space="preserve">biosynthetic gene clusters. Nucleic Acids Res </w:t>
        </w:r>
        <w:proofErr w:type="gramStart"/>
        <w:r w:rsidRPr="006F1E97">
          <w:rPr>
            <w:rFonts w:ascii="Arial" w:hAnsi="Arial" w:cs="Arial"/>
            <w:color w:val="000000"/>
          </w:rPr>
          <w:t>45:D</w:t>
        </w:r>
        <w:proofErr w:type="gramEnd"/>
        <w:r w:rsidRPr="006F1E97">
          <w:rPr>
            <w:rFonts w:ascii="Arial" w:hAnsi="Arial" w:cs="Arial"/>
            <w:color w:val="000000"/>
          </w:rPr>
          <w:t>555–D559.</w:t>
        </w:r>
      </w:hyperlink>
    </w:p>
    <w:p w14:paraId="22DC907D" w14:textId="77777777" w:rsidR="005D515C" w:rsidRPr="006F1E97" w:rsidRDefault="005D515C" w:rsidP="005D515C">
      <w:pPr>
        <w:widowControl w:val="0"/>
        <w:pBdr>
          <w:top w:val="nil"/>
          <w:left w:val="nil"/>
          <w:bottom w:val="nil"/>
          <w:right w:val="nil"/>
          <w:between w:val="nil"/>
        </w:pBdr>
        <w:spacing w:after="240" w:line="360" w:lineRule="auto"/>
        <w:ind w:left="480" w:hanging="480"/>
        <w:contextualSpacing/>
        <w:rPr>
          <w:rFonts w:ascii="Arial" w:hAnsi="Arial" w:cs="Arial"/>
          <w:color w:val="000000"/>
        </w:rPr>
      </w:pPr>
      <w:r w:rsidRPr="006F1E97">
        <w:rPr>
          <w:rFonts w:ascii="Arial" w:hAnsi="Arial" w:cs="Arial"/>
          <w:color w:val="000000"/>
        </w:rPr>
        <w:t xml:space="preserve">36. </w:t>
      </w:r>
      <w:r w:rsidRPr="006F1E97">
        <w:rPr>
          <w:rFonts w:ascii="Arial" w:hAnsi="Arial" w:cs="Arial"/>
          <w:color w:val="000000"/>
        </w:rPr>
        <w:tab/>
      </w:r>
      <w:hyperlink r:id="rId534">
        <w:r w:rsidRPr="006F1E97">
          <w:rPr>
            <w:rFonts w:ascii="Arial" w:hAnsi="Arial" w:cs="Arial"/>
            <w:color w:val="000000"/>
          </w:rPr>
          <w:t xml:space="preserve">Vargas-Bautista C, </w:t>
        </w:r>
        <w:proofErr w:type="spellStart"/>
        <w:r w:rsidRPr="006F1E97">
          <w:rPr>
            <w:rFonts w:ascii="Arial" w:hAnsi="Arial" w:cs="Arial"/>
            <w:color w:val="000000"/>
          </w:rPr>
          <w:t>Rahlwes</w:t>
        </w:r>
        <w:proofErr w:type="spellEnd"/>
        <w:r w:rsidRPr="006F1E97">
          <w:rPr>
            <w:rFonts w:ascii="Arial" w:hAnsi="Arial" w:cs="Arial"/>
            <w:color w:val="000000"/>
          </w:rPr>
          <w:t xml:space="preserve"> K, Straight P. 2014. Bacterial competition reveals differential regulation of the pks genes by Bacillus subtilis. J </w:t>
        </w:r>
        <w:proofErr w:type="spellStart"/>
        <w:r w:rsidRPr="006F1E97">
          <w:rPr>
            <w:rFonts w:ascii="Arial" w:hAnsi="Arial" w:cs="Arial"/>
            <w:color w:val="000000"/>
          </w:rPr>
          <w:t>Bacteriol</w:t>
        </w:r>
        <w:proofErr w:type="spellEnd"/>
        <w:r w:rsidRPr="006F1E97">
          <w:rPr>
            <w:rFonts w:ascii="Arial" w:hAnsi="Arial" w:cs="Arial"/>
            <w:color w:val="000000"/>
          </w:rPr>
          <w:t xml:space="preserve"> 196:717–728.</w:t>
        </w:r>
      </w:hyperlink>
    </w:p>
    <w:p w14:paraId="029FE195" w14:textId="77777777" w:rsidR="005D515C" w:rsidRPr="006F1E97" w:rsidRDefault="005D515C" w:rsidP="005D515C">
      <w:pPr>
        <w:widowControl w:val="0"/>
        <w:pBdr>
          <w:top w:val="nil"/>
          <w:left w:val="nil"/>
          <w:bottom w:val="nil"/>
          <w:right w:val="nil"/>
          <w:between w:val="nil"/>
        </w:pBdr>
        <w:spacing w:after="240" w:line="360" w:lineRule="auto"/>
        <w:ind w:left="480" w:hanging="480"/>
        <w:contextualSpacing/>
        <w:rPr>
          <w:rFonts w:ascii="Arial" w:hAnsi="Arial" w:cs="Arial"/>
          <w:color w:val="000000"/>
        </w:rPr>
      </w:pPr>
      <w:r w:rsidRPr="006F1E97">
        <w:rPr>
          <w:rFonts w:ascii="Arial" w:hAnsi="Arial" w:cs="Arial"/>
          <w:color w:val="000000"/>
        </w:rPr>
        <w:t xml:space="preserve">37. </w:t>
      </w:r>
      <w:r w:rsidRPr="006F1E97">
        <w:rPr>
          <w:rFonts w:ascii="Arial" w:hAnsi="Arial" w:cs="Arial"/>
          <w:color w:val="000000"/>
        </w:rPr>
        <w:tab/>
      </w:r>
      <w:hyperlink r:id="rId535">
        <w:r w:rsidRPr="006F1E97">
          <w:rPr>
            <w:rFonts w:ascii="Arial" w:hAnsi="Arial" w:cs="Arial"/>
            <w:color w:val="000000"/>
          </w:rPr>
          <w:t xml:space="preserve">Finkel OM, Salas-González I, </w:t>
        </w:r>
        <w:proofErr w:type="spellStart"/>
        <w:r w:rsidRPr="006F1E97">
          <w:rPr>
            <w:rFonts w:ascii="Arial" w:hAnsi="Arial" w:cs="Arial"/>
            <w:color w:val="000000"/>
          </w:rPr>
          <w:t>Castrillo</w:t>
        </w:r>
        <w:proofErr w:type="spellEnd"/>
        <w:r w:rsidRPr="006F1E97">
          <w:rPr>
            <w:rFonts w:ascii="Arial" w:hAnsi="Arial" w:cs="Arial"/>
            <w:color w:val="000000"/>
          </w:rPr>
          <w:t xml:space="preserve"> G, Conway JM, Law TF, Teixeira PJPL, Wilson ED, Fitzpatrick CR, Jones CD, </w:t>
        </w:r>
        <w:proofErr w:type="spellStart"/>
        <w:r w:rsidRPr="006F1E97">
          <w:rPr>
            <w:rFonts w:ascii="Arial" w:hAnsi="Arial" w:cs="Arial"/>
            <w:color w:val="000000"/>
          </w:rPr>
          <w:t>Dangl</w:t>
        </w:r>
        <w:proofErr w:type="spellEnd"/>
        <w:r w:rsidRPr="006F1E97">
          <w:rPr>
            <w:rFonts w:ascii="Arial" w:hAnsi="Arial" w:cs="Arial"/>
            <w:color w:val="000000"/>
          </w:rPr>
          <w:t xml:space="preserve"> JL. 2020. A single bacterial genus maintains root growth in a complex microbiome. Nature 587:103–108.</w:t>
        </w:r>
      </w:hyperlink>
    </w:p>
    <w:p w14:paraId="4A9DC042" w14:textId="77777777" w:rsidR="005D515C" w:rsidRPr="006F1E97" w:rsidRDefault="005D515C" w:rsidP="005D515C">
      <w:pPr>
        <w:widowControl w:val="0"/>
        <w:pBdr>
          <w:top w:val="nil"/>
          <w:left w:val="nil"/>
          <w:bottom w:val="nil"/>
          <w:right w:val="nil"/>
          <w:between w:val="nil"/>
        </w:pBdr>
        <w:spacing w:after="240" w:line="360" w:lineRule="auto"/>
        <w:ind w:left="480" w:hanging="480"/>
        <w:contextualSpacing/>
        <w:rPr>
          <w:rFonts w:ascii="Arial" w:hAnsi="Arial" w:cs="Arial"/>
          <w:color w:val="000000"/>
        </w:rPr>
      </w:pPr>
      <w:r w:rsidRPr="006F1E97">
        <w:rPr>
          <w:rFonts w:ascii="Arial" w:hAnsi="Arial" w:cs="Arial"/>
          <w:color w:val="000000"/>
        </w:rPr>
        <w:t xml:space="preserve">38. </w:t>
      </w:r>
      <w:r w:rsidRPr="006F1E97">
        <w:rPr>
          <w:rFonts w:ascii="Arial" w:hAnsi="Arial" w:cs="Arial"/>
          <w:color w:val="000000"/>
        </w:rPr>
        <w:tab/>
      </w:r>
      <w:hyperlink r:id="rId536">
        <w:r w:rsidRPr="006F1E97">
          <w:rPr>
            <w:rFonts w:ascii="Arial" w:hAnsi="Arial" w:cs="Arial"/>
            <w:color w:val="000000"/>
          </w:rPr>
          <w:t xml:space="preserve">Paredes SH, Gao T, Law TF, Finkel OM, </w:t>
        </w:r>
        <w:proofErr w:type="spellStart"/>
        <w:r w:rsidRPr="006F1E97">
          <w:rPr>
            <w:rFonts w:ascii="Arial" w:hAnsi="Arial" w:cs="Arial"/>
            <w:color w:val="000000"/>
          </w:rPr>
          <w:t>Mucyn</w:t>
        </w:r>
        <w:proofErr w:type="spellEnd"/>
        <w:r w:rsidRPr="006F1E97">
          <w:rPr>
            <w:rFonts w:ascii="Arial" w:hAnsi="Arial" w:cs="Arial"/>
            <w:color w:val="000000"/>
          </w:rPr>
          <w:t xml:space="preserve"> T, Paulo José Pereira, González IS, </w:t>
        </w:r>
        <w:proofErr w:type="spellStart"/>
        <w:r w:rsidRPr="006F1E97">
          <w:rPr>
            <w:rFonts w:ascii="Arial" w:hAnsi="Arial" w:cs="Arial"/>
            <w:color w:val="000000"/>
          </w:rPr>
          <w:t>Feltcher</w:t>
        </w:r>
        <w:proofErr w:type="spellEnd"/>
        <w:r w:rsidRPr="006F1E97">
          <w:rPr>
            <w:rFonts w:ascii="Arial" w:hAnsi="Arial" w:cs="Arial"/>
            <w:color w:val="000000"/>
          </w:rPr>
          <w:t xml:space="preserve"> ME, Powers MJ, Shank EA, Jones CD, </w:t>
        </w:r>
        <w:proofErr w:type="spellStart"/>
        <w:r w:rsidRPr="006F1E97">
          <w:rPr>
            <w:rFonts w:ascii="Arial" w:hAnsi="Arial" w:cs="Arial"/>
            <w:color w:val="000000"/>
          </w:rPr>
          <w:t>Jojic</w:t>
        </w:r>
        <w:proofErr w:type="spellEnd"/>
        <w:r w:rsidRPr="006F1E97">
          <w:rPr>
            <w:rFonts w:ascii="Arial" w:hAnsi="Arial" w:cs="Arial"/>
            <w:color w:val="000000"/>
          </w:rPr>
          <w:t xml:space="preserve"> V, </w:t>
        </w:r>
        <w:proofErr w:type="spellStart"/>
        <w:r w:rsidRPr="006F1E97">
          <w:rPr>
            <w:rFonts w:ascii="Arial" w:hAnsi="Arial" w:cs="Arial"/>
            <w:color w:val="000000"/>
          </w:rPr>
          <w:t>Dangl</w:t>
        </w:r>
        <w:proofErr w:type="spellEnd"/>
        <w:r w:rsidRPr="006F1E97">
          <w:rPr>
            <w:rFonts w:ascii="Arial" w:hAnsi="Arial" w:cs="Arial"/>
            <w:color w:val="000000"/>
          </w:rPr>
          <w:t xml:space="preserve"> JL, </w:t>
        </w:r>
        <w:proofErr w:type="spellStart"/>
        <w:r w:rsidRPr="006F1E97">
          <w:rPr>
            <w:rFonts w:ascii="Arial" w:hAnsi="Arial" w:cs="Arial"/>
            <w:color w:val="000000"/>
          </w:rPr>
          <w:t>Castrillo</w:t>
        </w:r>
        <w:proofErr w:type="spellEnd"/>
        <w:r w:rsidRPr="006F1E97">
          <w:rPr>
            <w:rFonts w:ascii="Arial" w:hAnsi="Arial" w:cs="Arial"/>
            <w:color w:val="000000"/>
          </w:rPr>
          <w:t xml:space="preserve"> G. 2018. Design of synthetic bacterial communities for predictable plant phenotypes. PLOS Biology.</w:t>
        </w:r>
      </w:hyperlink>
    </w:p>
    <w:p w14:paraId="20E5877C" w14:textId="77777777" w:rsidR="005D515C" w:rsidRPr="006F1E97" w:rsidRDefault="005D515C" w:rsidP="005D515C">
      <w:pPr>
        <w:widowControl w:val="0"/>
        <w:pBdr>
          <w:top w:val="nil"/>
          <w:left w:val="nil"/>
          <w:bottom w:val="nil"/>
          <w:right w:val="nil"/>
          <w:between w:val="nil"/>
        </w:pBdr>
        <w:spacing w:after="240" w:line="360" w:lineRule="auto"/>
        <w:ind w:left="480" w:hanging="480"/>
        <w:contextualSpacing/>
        <w:rPr>
          <w:rFonts w:ascii="Arial" w:hAnsi="Arial" w:cs="Arial"/>
          <w:color w:val="000000"/>
        </w:rPr>
      </w:pPr>
      <w:r w:rsidRPr="006F1E97">
        <w:rPr>
          <w:rFonts w:ascii="Arial" w:hAnsi="Arial" w:cs="Arial"/>
          <w:color w:val="000000"/>
        </w:rPr>
        <w:t xml:space="preserve">39. </w:t>
      </w:r>
      <w:r w:rsidRPr="006F1E97">
        <w:rPr>
          <w:rFonts w:ascii="Arial" w:hAnsi="Arial" w:cs="Arial"/>
          <w:color w:val="000000"/>
        </w:rPr>
        <w:tab/>
      </w:r>
      <w:hyperlink r:id="rId537">
        <w:proofErr w:type="spellStart"/>
        <w:r w:rsidRPr="006F1E97">
          <w:rPr>
            <w:rFonts w:ascii="Arial" w:hAnsi="Arial" w:cs="Arial"/>
            <w:color w:val="000000"/>
          </w:rPr>
          <w:t>Klindworth</w:t>
        </w:r>
        <w:proofErr w:type="spellEnd"/>
        <w:r w:rsidRPr="006F1E97">
          <w:rPr>
            <w:rFonts w:ascii="Arial" w:hAnsi="Arial" w:cs="Arial"/>
            <w:color w:val="000000"/>
          </w:rPr>
          <w:t xml:space="preserve"> A, </w:t>
        </w:r>
        <w:proofErr w:type="spellStart"/>
        <w:r w:rsidRPr="006F1E97">
          <w:rPr>
            <w:rFonts w:ascii="Arial" w:hAnsi="Arial" w:cs="Arial"/>
            <w:color w:val="000000"/>
          </w:rPr>
          <w:t>Pruesse</w:t>
        </w:r>
        <w:proofErr w:type="spellEnd"/>
        <w:r w:rsidRPr="006F1E97">
          <w:rPr>
            <w:rFonts w:ascii="Arial" w:hAnsi="Arial" w:cs="Arial"/>
            <w:color w:val="000000"/>
          </w:rPr>
          <w:t xml:space="preserve"> E, </w:t>
        </w:r>
        <w:proofErr w:type="spellStart"/>
        <w:r w:rsidRPr="006F1E97">
          <w:rPr>
            <w:rFonts w:ascii="Arial" w:hAnsi="Arial" w:cs="Arial"/>
            <w:color w:val="000000"/>
          </w:rPr>
          <w:t>Schweer</w:t>
        </w:r>
        <w:proofErr w:type="spellEnd"/>
        <w:r w:rsidRPr="006F1E97">
          <w:rPr>
            <w:rFonts w:ascii="Arial" w:hAnsi="Arial" w:cs="Arial"/>
            <w:color w:val="000000"/>
          </w:rPr>
          <w:t xml:space="preserve"> T, </w:t>
        </w:r>
        <w:proofErr w:type="spellStart"/>
        <w:r w:rsidRPr="006F1E97">
          <w:rPr>
            <w:rFonts w:ascii="Arial" w:hAnsi="Arial" w:cs="Arial"/>
            <w:color w:val="000000"/>
          </w:rPr>
          <w:t>Peplies</w:t>
        </w:r>
        <w:proofErr w:type="spellEnd"/>
        <w:r w:rsidRPr="006F1E97">
          <w:rPr>
            <w:rFonts w:ascii="Arial" w:hAnsi="Arial" w:cs="Arial"/>
            <w:color w:val="000000"/>
          </w:rPr>
          <w:t xml:space="preserve"> J, Quast C, Horn M, </w:t>
        </w:r>
        <w:proofErr w:type="spellStart"/>
        <w:r w:rsidRPr="006F1E97">
          <w:rPr>
            <w:rFonts w:ascii="Arial" w:hAnsi="Arial" w:cs="Arial"/>
            <w:color w:val="000000"/>
          </w:rPr>
          <w:t>Glöckner</w:t>
        </w:r>
        <w:proofErr w:type="spellEnd"/>
        <w:r w:rsidRPr="006F1E97">
          <w:rPr>
            <w:rFonts w:ascii="Arial" w:hAnsi="Arial" w:cs="Arial"/>
            <w:color w:val="000000"/>
          </w:rPr>
          <w:t xml:space="preserve"> FO. 2013. Evaluation of general 16S ribosomal RNA gene PCR primers for classical and next-generation sequencing-based diversity studies. Nucleic Acids Res </w:t>
        </w:r>
        <w:proofErr w:type="gramStart"/>
        <w:r w:rsidRPr="006F1E97">
          <w:rPr>
            <w:rFonts w:ascii="Arial" w:hAnsi="Arial" w:cs="Arial"/>
            <w:color w:val="000000"/>
          </w:rPr>
          <w:t>41:e</w:t>
        </w:r>
        <w:proofErr w:type="gramEnd"/>
        <w:r w:rsidRPr="006F1E97">
          <w:rPr>
            <w:rFonts w:ascii="Arial" w:hAnsi="Arial" w:cs="Arial"/>
            <w:color w:val="000000"/>
          </w:rPr>
          <w:t>1.</w:t>
        </w:r>
      </w:hyperlink>
    </w:p>
    <w:p w14:paraId="208B72EB" w14:textId="77777777" w:rsidR="005D515C" w:rsidRPr="006F1E97" w:rsidRDefault="005D515C" w:rsidP="005D515C">
      <w:pPr>
        <w:widowControl w:val="0"/>
        <w:pBdr>
          <w:top w:val="nil"/>
          <w:left w:val="nil"/>
          <w:bottom w:val="nil"/>
          <w:right w:val="nil"/>
          <w:between w:val="nil"/>
        </w:pBdr>
        <w:spacing w:after="240" w:line="360" w:lineRule="auto"/>
        <w:ind w:left="480" w:hanging="480"/>
        <w:contextualSpacing/>
        <w:rPr>
          <w:rFonts w:ascii="Arial" w:hAnsi="Arial" w:cs="Arial"/>
          <w:color w:val="000000"/>
        </w:rPr>
      </w:pPr>
      <w:r w:rsidRPr="006F1E97">
        <w:rPr>
          <w:rFonts w:ascii="Arial" w:hAnsi="Arial" w:cs="Arial"/>
          <w:color w:val="000000"/>
        </w:rPr>
        <w:t xml:space="preserve">40. </w:t>
      </w:r>
      <w:r w:rsidRPr="006F1E97">
        <w:rPr>
          <w:rFonts w:ascii="Arial" w:hAnsi="Arial" w:cs="Arial"/>
          <w:color w:val="000000"/>
        </w:rPr>
        <w:tab/>
      </w:r>
      <w:hyperlink r:id="rId538">
        <w:proofErr w:type="spellStart"/>
        <w:r w:rsidRPr="006F1E97">
          <w:rPr>
            <w:rFonts w:ascii="Arial" w:hAnsi="Arial" w:cs="Arial"/>
            <w:color w:val="000000"/>
          </w:rPr>
          <w:t>Caporaso</w:t>
        </w:r>
        <w:proofErr w:type="spellEnd"/>
        <w:r w:rsidRPr="006F1E97">
          <w:rPr>
            <w:rFonts w:ascii="Arial" w:hAnsi="Arial" w:cs="Arial"/>
            <w:color w:val="000000"/>
          </w:rPr>
          <w:t xml:space="preserve"> JG, Kuczynski J, Stombaugh J, </w:t>
        </w:r>
        <w:proofErr w:type="spellStart"/>
        <w:r w:rsidRPr="006F1E97">
          <w:rPr>
            <w:rFonts w:ascii="Arial" w:hAnsi="Arial" w:cs="Arial"/>
            <w:color w:val="000000"/>
          </w:rPr>
          <w:t>Bittinger</w:t>
        </w:r>
        <w:proofErr w:type="spellEnd"/>
        <w:r w:rsidRPr="006F1E97">
          <w:rPr>
            <w:rFonts w:ascii="Arial" w:hAnsi="Arial" w:cs="Arial"/>
            <w:color w:val="000000"/>
          </w:rPr>
          <w:t xml:space="preserve"> K, Bushman FD, Costello EK, </w:t>
        </w:r>
        <w:proofErr w:type="spellStart"/>
        <w:r w:rsidRPr="006F1E97">
          <w:rPr>
            <w:rFonts w:ascii="Arial" w:hAnsi="Arial" w:cs="Arial"/>
            <w:color w:val="000000"/>
          </w:rPr>
          <w:t>Fierer</w:t>
        </w:r>
        <w:proofErr w:type="spellEnd"/>
        <w:r w:rsidRPr="006F1E97">
          <w:rPr>
            <w:rFonts w:ascii="Arial" w:hAnsi="Arial" w:cs="Arial"/>
            <w:color w:val="000000"/>
          </w:rPr>
          <w:t xml:space="preserve"> N, Peña AG, Goodrich JK, Gordon JI, </w:t>
        </w:r>
        <w:proofErr w:type="spellStart"/>
        <w:r w:rsidRPr="006F1E97">
          <w:rPr>
            <w:rFonts w:ascii="Arial" w:hAnsi="Arial" w:cs="Arial"/>
            <w:color w:val="000000"/>
          </w:rPr>
          <w:t>Huttley</w:t>
        </w:r>
        <w:proofErr w:type="spellEnd"/>
        <w:r w:rsidRPr="006F1E97">
          <w:rPr>
            <w:rFonts w:ascii="Arial" w:hAnsi="Arial" w:cs="Arial"/>
            <w:color w:val="000000"/>
          </w:rPr>
          <w:t xml:space="preserve"> GA, Kelley ST, Knights D, Koenig JE, Ley RE, </w:t>
        </w:r>
        <w:proofErr w:type="spellStart"/>
        <w:r w:rsidRPr="006F1E97">
          <w:rPr>
            <w:rFonts w:ascii="Arial" w:hAnsi="Arial" w:cs="Arial"/>
            <w:color w:val="000000"/>
          </w:rPr>
          <w:t>Lozupone</w:t>
        </w:r>
        <w:proofErr w:type="spellEnd"/>
        <w:r w:rsidRPr="006F1E97">
          <w:rPr>
            <w:rFonts w:ascii="Arial" w:hAnsi="Arial" w:cs="Arial"/>
            <w:color w:val="000000"/>
          </w:rPr>
          <w:t xml:space="preserve"> CA, McDonald D, </w:t>
        </w:r>
        <w:proofErr w:type="spellStart"/>
        <w:r w:rsidRPr="006F1E97">
          <w:rPr>
            <w:rFonts w:ascii="Arial" w:hAnsi="Arial" w:cs="Arial"/>
            <w:color w:val="000000"/>
          </w:rPr>
          <w:t>Muegge</w:t>
        </w:r>
        <w:proofErr w:type="spellEnd"/>
        <w:r w:rsidRPr="006F1E97">
          <w:rPr>
            <w:rFonts w:ascii="Arial" w:hAnsi="Arial" w:cs="Arial"/>
            <w:color w:val="000000"/>
          </w:rPr>
          <w:t xml:space="preserve"> BD, </w:t>
        </w:r>
        <w:proofErr w:type="spellStart"/>
        <w:r w:rsidRPr="006F1E97">
          <w:rPr>
            <w:rFonts w:ascii="Arial" w:hAnsi="Arial" w:cs="Arial"/>
            <w:color w:val="000000"/>
          </w:rPr>
          <w:t>Pirrung</w:t>
        </w:r>
        <w:proofErr w:type="spellEnd"/>
        <w:r w:rsidRPr="006F1E97">
          <w:rPr>
            <w:rFonts w:ascii="Arial" w:hAnsi="Arial" w:cs="Arial"/>
            <w:color w:val="000000"/>
          </w:rPr>
          <w:t xml:space="preserve"> M, Reeder J, </w:t>
        </w:r>
        <w:proofErr w:type="spellStart"/>
        <w:r w:rsidRPr="006F1E97">
          <w:rPr>
            <w:rFonts w:ascii="Arial" w:hAnsi="Arial" w:cs="Arial"/>
            <w:color w:val="000000"/>
          </w:rPr>
          <w:t>Sevinsky</w:t>
        </w:r>
        <w:proofErr w:type="spellEnd"/>
        <w:r w:rsidRPr="006F1E97">
          <w:rPr>
            <w:rFonts w:ascii="Arial" w:hAnsi="Arial" w:cs="Arial"/>
            <w:color w:val="000000"/>
          </w:rPr>
          <w:t xml:space="preserve"> JR, </w:t>
        </w:r>
        <w:proofErr w:type="spellStart"/>
        <w:r w:rsidRPr="006F1E97">
          <w:rPr>
            <w:rFonts w:ascii="Arial" w:hAnsi="Arial" w:cs="Arial"/>
            <w:color w:val="000000"/>
          </w:rPr>
          <w:t>Turnbaugh</w:t>
        </w:r>
        <w:proofErr w:type="spellEnd"/>
        <w:r w:rsidRPr="006F1E97">
          <w:rPr>
            <w:rFonts w:ascii="Arial" w:hAnsi="Arial" w:cs="Arial"/>
            <w:color w:val="000000"/>
          </w:rPr>
          <w:t xml:space="preserve"> PJ, Walters WA, </w:t>
        </w:r>
        <w:proofErr w:type="spellStart"/>
        <w:r w:rsidRPr="006F1E97">
          <w:rPr>
            <w:rFonts w:ascii="Arial" w:hAnsi="Arial" w:cs="Arial"/>
            <w:color w:val="000000"/>
          </w:rPr>
          <w:t>Widmann</w:t>
        </w:r>
        <w:proofErr w:type="spellEnd"/>
        <w:r w:rsidRPr="006F1E97">
          <w:rPr>
            <w:rFonts w:ascii="Arial" w:hAnsi="Arial" w:cs="Arial"/>
            <w:color w:val="000000"/>
          </w:rPr>
          <w:t xml:space="preserve"> J, </w:t>
        </w:r>
        <w:proofErr w:type="spellStart"/>
        <w:r w:rsidRPr="006F1E97">
          <w:rPr>
            <w:rFonts w:ascii="Arial" w:hAnsi="Arial" w:cs="Arial"/>
            <w:color w:val="000000"/>
          </w:rPr>
          <w:t>Yatsunenko</w:t>
        </w:r>
        <w:proofErr w:type="spellEnd"/>
        <w:r w:rsidRPr="006F1E97">
          <w:rPr>
            <w:rFonts w:ascii="Arial" w:hAnsi="Arial" w:cs="Arial"/>
            <w:color w:val="000000"/>
          </w:rPr>
          <w:t xml:space="preserve"> T, </w:t>
        </w:r>
        <w:proofErr w:type="spellStart"/>
        <w:r w:rsidRPr="006F1E97">
          <w:rPr>
            <w:rFonts w:ascii="Arial" w:hAnsi="Arial" w:cs="Arial"/>
            <w:color w:val="000000"/>
          </w:rPr>
          <w:t>Zaneveld</w:t>
        </w:r>
        <w:proofErr w:type="spellEnd"/>
        <w:r w:rsidRPr="006F1E97">
          <w:rPr>
            <w:rFonts w:ascii="Arial" w:hAnsi="Arial" w:cs="Arial"/>
            <w:color w:val="000000"/>
          </w:rPr>
          <w:t xml:space="preserve"> J, Knight R. 2010. QIIME allows analysis of high-throughput community sequencing data. Nat Methods 7:335–336.</w:t>
        </w:r>
      </w:hyperlink>
    </w:p>
    <w:p w14:paraId="20C4772B" w14:textId="77777777" w:rsidR="005D515C" w:rsidRPr="006F1E97" w:rsidRDefault="005D515C" w:rsidP="005D515C">
      <w:pPr>
        <w:widowControl w:val="0"/>
        <w:pBdr>
          <w:top w:val="nil"/>
          <w:left w:val="nil"/>
          <w:bottom w:val="nil"/>
          <w:right w:val="nil"/>
          <w:between w:val="nil"/>
        </w:pBdr>
        <w:spacing w:after="240" w:line="360" w:lineRule="auto"/>
        <w:ind w:left="480" w:hanging="480"/>
        <w:contextualSpacing/>
        <w:rPr>
          <w:rFonts w:ascii="Arial" w:hAnsi="Arial" w:cs="Arial"/>
          <w:color w:val="000000"/>
        </w:rPr>
      </w:pPr>
      <w:r w:rsidRPr="006F1E97">
        <w:rPr>
          <w:rFonts w:ascii="Arial" w:hAnsi="Arial" w:cs="Arial"/>
          <w:color w:val="000000"/>
        </w:rPr>
        <w:t xml:space="preserve">41. </w:t>
      </w:r>
      <w:r w:rsidRPr="006F1E97">
        <w:rPr>
          <w:rFonts w:ascii="Arial" w:hAnsi="Arial" w:cs="Arial"/>
          <w:color w:val="000000"/>
        </w:rPr>
        <w:tab/>
      </w:r>
      <w:hyperlink r:id="rId539">
        <w:r w:rsidRPr="006F1E97">
          <w:rPr>
            <w:rFonts w:ascii="Arial" w:hAnsi="Arial" w:cs="Arial"/>
            <w:color w:val="000000"/>
          </w:rPr>
          <w:t xml:space="preserve">Callahan BJ, </w:t>
        </w:r>
        <w:proofErr w:type="spellStart"/>
        <w:r w:rsidRPr="006F1E97">
          <w:rPr>
            <w:rFonts w:ascii="Arial" w:hAnsi="Arial" w:cs="Arial"/>
            <w:color w:val="000000"/>
          </w:rPr>
          <w:t>McMurdie</w:t>
        </w:r>
        <w:proofErr w:type="spellEnd"/>
        <w:r w:rsidRPr="006F1E97">
          <w:rPr>
            <w:rFonts w:ascii="Arial" w:hAnsi="Arial" w:cs="Arial"/>
            <w:color w:val="000000"/>
          </w:rPr>
          <w:t xml:space="preserve"> PJ, Rosen MJ, Han AW, Johnson AJA, Holmes SP. 2016. DADA2: High-resolution sample inference from Illumina amplicon data. Nat Methods 13:581–583.</w:t>
        </w:r>
      </w:hyperlink>
    </w:p>
    <w:p w14:paraId="2C1C5F46" w14:textId="77777777" w:rsidR="005D515C" w:rsidRPr="006F1E97" w:rsidRDefault="005D515C" w:rsidP="005D515C">
      <w:pPr>
        <w:widowControl w:val="0"/>
        <w:pBdr>
          <w:top w:val="nil"/>
          <w:left w:val="nil"/>
          <w:bottom w:val="nil"/>
          <w:right w:val="nil"/>
          <w:between w:val="nil"/>
        </w:pBdr>
        <w:spacing w:after="240" w:line="360" w:lineRule="auto"/>
        <w:ind w:left="480" w:hanging="480"/>
        <w:contextualSpacing/>
        <w:rPr>
          <w:rFonts w:ascii="Arial" w:hAnsi="Arial" w:cs="Arial"/>
          <w:color w:val="000000"/>
        </w:rPr>
      </w:pPr>
      <w:r w:rsidRPr="006F1E97">
        <w:rPr>
          <w:rFonts w:ascii="Arial" w:hAnsi="Arial" w:cs="Arial"/>
          <w:color w:val="000000"/>
        </w:rPr>
        <w:t xml:space="preserve">42. </w:t>
      </w:r>
      <w:r w:rsidRPr="006F1E97">
        <w:rPr>
          <w:rFonts w:ascii="Arial" w:hAnsi="Arial" w:cs="Arial"/>
          <w:color w:val="000000"/>
        </w:rPr>
        <w:tab/>
      </w:r>
      <w:hyperlink r:id="rId540">
        <w:r w:rsidRPr="006F1E97">
          <w:rPr>
            <w:rFonts w:ascii="Arial" w:hAnsi="Arial" w:cs="Arial"/>
            <w:color w:val="000000"/>
          </w:rPr>
          <w:t xml:space="preserve">Callahan BJ, </w:t>
        </w:r>
        <w:proofErr w:type="spellStart"/>
        <w:r w:rsidRPr="006F1E97">
          <w:rPr>
            <w:rFonts w:ascii="Arial" w:hAnsi="Arial" w:cs="Arial"/>
            <w:color w:val="000000"/>
          </w:rPr>
          <w:t>McMurdie</w:t>
        </w:r>
        <w:proofErr w:type="spellEnd"/>
        <w:r w:rsidRPr="006F1E97">
          <w:rPr>
            <w:rFonts w:ascii="Arial" w:hAnsi="Arial" w:cs="Arial"/>
            <w:color w:val="000000"/>
          </w:rPr>
          <w:t xml:space="preserve"> PJ, Holmes SP. 2017. Exact sequence variants should replace operational taxonomic units in marker-gene data analysis. ISME J 11:2639–2643.</w:t>
        </w:r>
      </w:hyperlink>
    </w:p>
    <w:p w14:paraId="577FD22D" w14:textId="77777777" w:rsidR="005D515C" w:rsidRPr="006F1E97" w:rsidRDefault="005D515C" w:rsidP="005D515C">
      <w:pPr>
        <w:widowControl w:val="0"/>
        <w:pBdr>
          <w:top w:val="nil"/>
          <w:left w:val="nil"/>
          <w:bottom w:val="nil"/>
          <w:right w:val="nil"/>
          <w:between w:val="nil"/>
        </w:pBdr>
        <w:spacing w:after="240" w:line="360" w:lineRule="auto"/>
        <w:ind w:left="480" w:hanging="480"/>
        <w:contextualSpacing/>
        <w:rPr>
          <w:rFonts w:ascii="Arial" w:hAnsi="Arial" w:cs="Arial"/>
          <w:color w:val="000000"/>
        </w:rPr>
      </w:pPr>
      <w:r w:rsidRPr="006F1E97">
        <w:rPr>
          <w:rFonts w:ascii="Arial" w:hAnsi="Arial" w:cs="Arial"/>
          <w:color w:val="000000"/>
        </w:rPr>
        <w:t xml:space="preserve">43. </w:t>
      </w:r>
      <w:r w:rsidRPr="006F1E97">
        <w:rPr>
          <w:rFonts w:ascii="Arial" w:hAnsi="Arial" w:cs="Arial"/>
          <w:color w:val="000000"/>
        </w:rPr>
        <w:tab/>
      </w:r>
      <w:hyperlink r:id="rId541">
        <w:r w:rsidRPr="006F1E97">
          <w:rPr>
            <w:rFonts w:ascii="Arial" w:hAnsi="Arial" w:cs="Arial"/>
            <w:color w:val="000000"/>
          </w:rPr>
          <w:t xml:space="preserve">Quast C, </w:t>
        </w:r>
        <w:proofErr w:type="spellStart"/>
        <w:r w:rsidRPr="006F1E97">
          <w:rPr>
            <w:rFonts w:ascii="Arial" w:hAnsi="Arial" w:cs="Arial"/>
            <w:color w:val="000000"/>
          </w:rPr>
          <w:t>Pruesse</w:t>
        </w:r>
        <w:proofErr w:type="spellEnd"/>
        <w:r w:rsidRPr="006F1E97">
          <w:rPr>
            <w:rFonts w:ascii="Arial" w:hAnsi="Arial" w:cs="Arial"/>
            <w:color w:val="000000"/>
          </w:rPr>
          <w:t xml:space="preserve"> E, Yilmaz P, </w:t>
        </w:r>
        <w:proofErr w:type="spellStart"/>
        <w:r w:rsidRPr="006F1E97">
          <w:rPr>
            <w:rFonts w:ascii="Arial" w:hAnsi="Arial" w:cs="Arial"/>
            <w:color w:val="000000"/>
          </w:rPr>
          <w:t>Gerken</w:t>
        </w:r>
        <w:proofErr w:type="spellEnd"/>
        <w:r w:rsidRPr="006F1E97">
          <w:rPr>
            <w:rFonts w:ascii="Arial" w:hAnsi="Arial" w:cs="Arial"/>
            <w:color w:val="000000"/>
          </w:rPr>
          <w:t xml:space="preserve"> J, </w:t>
        </w:r>
        <w:proofErr w:type="spellStart"/>
        <w:r w:rsidRPr="006F1E97">
          <w:rPr>
            <w:rFonts w:ascii="Arial" w:hAnsi="Arial" w:cs="Arial"/>
            <w:color w:val="000000"/>
          </w:rPr>
          <w:t>Schweer</w:t>
        </w:r>
        <w:proofErr w:type="spellEnd"/>
        <w:r w:rsidRPr="006F1E97">
          <w:rPr>
            <w:rFonts w:ascii="Arial" w:hAnsi="Arial" w:cs="Arial"/>
            <w:color w:val="000000"/>
          </w:rPr>
          <w:t xml:space="preserve"> T, </w:t>
        </w:r>
        <w:proofErr w:type="spellStart"/>
        <w:r w:rsidRPr="006F1E97">
          <w:rPr>
            <w:rFonts w:ascii="Arial" w:hAnsi="Arial" w:cs="Arial"/>
            <w:color w:val="000000"/>
          </w:rPr>
          <w:t>Yarza</w:t>
        </w:r>
        <w:proofErr w:type="spellEnd"/>
        <w:r w:rsidRPr="006F1E97">
          <w:rPr>
            <w:rFonts w:ascii="Arial" w:hAnsi="Arial" w:cs="Arial"/>
            <w:color w:val="000000"/>
          </w:rPr>
          <w:t xml:space="preserve"> P, </w:t>
        </w:r>
        <w:proofErr w:type="spellStart"/>
        <w:r w:rsidRPr="006F1E97">
          <w:rPr>
            <w:rFonts w:ascii="Arial" w:hAnsi="Arial" w:cs="Arial"/>
            <w:color w:val="000000"/>
          </w:rPr>
          <w:t>Peplies</w:t>
        </w:r>
        <w:proofErr w:type="spellEnd"/>
        <w:r w:rsidRPr="006F1E97">
          <w:rPr>
            <w:rFonts w:ascii="Arial" w:hAnsi="Arial" w:cs="Arial"/>
            <w:color w:val="000000"/>
          </w:rPr>
          <w:t xml:space="preserve"> J, </w:t>
        </w:r>
        <w:proofErr w:type="spellStart"/>
        <w:r w:rsidRPr="006F1E97">
          <w:rPr>
            <w:rFonts w:ascii="Arial" w:hAnsi="Arial" w:cs="Arial"/>
            <w:color w:val="000000"/>
          </w:rPr>
          <w:t>Glöckner</w:t>
        </w:r>
        <w:proofErr w:type="spellEnd"/>
        <w:r w:rsidRPr="006F1E97">
          <w:rPr>
            <w:rFonts w:ascii="Arial" w:hAnsi="Arial" w:cs="Arial"/>
            <w:color w:val="000000"/>
          </w:rPr>
          <w:t xml:space="preserve"> FO. 2013. The SILVA ribosomal RNA gene database project: improved data processing and web-based tools. Nucleic Acids Res </w:t>
        </w:r>
        <w:proofErr w:type="gramStart"/>
        <w:r w:rsidRPr="006F1E97">
          <w:rPr>
            <w:rFonts w:ascii="Arial" w:hAnsi="Arial" w:cs="Arial"/>
            <w:color w:val="000000"/>
          </w:rPr>
          <w:t>41:D</w:t>
        </w:r>
        <w:proofErr w:type="gramEnd"/>
        <w:r w:rsidRPr="006F1E97">
          <w:rPr>
            <w:rFonts w:ascii="Arial" w:hAnsi="Arial" w:cs="Arial"/>
            <w:color w:val="000000"/>
          </w:rPr>
          <w:t>590–6.</w:t>
        </w:r>
      </w:hyperlink>
    </w:p>
    <w:p w14:paraId="5DAEE8B4" w14:textId="77777777" w:rsidR="005D515C" w:rsidRPr="006F1E97" w:rsidRDefault="005D515C" w:rsidP="005D515C">
      <w:pPr>
        <w:widowControl w:val="0"/>
        <w:pBdr>
          <w:top w:val="nil"/>
          <w:left w:val="nil"/>
          <w:bottom w:val="nil"/>
          <w:right w:val="nil"/>
          <w:between w:val="nil"/>
        </w:pBdr>
        <w:spacing w:after="240" w:line="360" w:lineRule="auto"/>
        <w:ind w:left="480" w:hanging="480"/>
        <w:contextualSpacing/>
        <w:rPr>
          <w:rFonts w:ascii="Arial" w:hAnsi="Arial" w:cs="Arial"/>
          <w:color w:val="000000"/>
        </w:rPr>
      </w:pPr>
      <w:r w:rsidRPr="006F1E97">
        <w:rPr>
          <w:rFonts w:ascii="Arial" w:hAnsi="Arial" w:cs="Arial"/>
          <w:color w:val="000000"/>
        </w:rPr>
        <w:t xml:space="preserve">44. </w:t>
      </w:r>
      <w:r w:rsidRPr="006F1E97">
        <w:rPr>
          <w:rFonts w:ascii="Arial" w:hAnsi="Arial" w:cs="Arial"/>
          <w:color w:val="000000"/>
        </w:rPr>
        <w:tab/>
      </w:r>
      <w:hyperlink r:id="rId542">
        <w:r w:rsidRPr="006F1E97">
          <w:rPr>
            <w:rFonts w:ascii="Arial" w:hAnsi="Arial" w:cs="Arial"/>
            <w:color w:val="000000"/>
          </w:rPr>
          <w:t xml:space="preserve">Dickey JR, Fordyce JA, </w:t>
        </w:r>
        <w:proofErr w:type="spellStart"/>
        <w:r w:rsidRPr="006F1E97">
          <w:rPr>
            <w:rFonts w:ascii="Arial" w:hAnsi="Arial" w:cs="Arial"/>
            <w:color w:val="000000"/>
          </w:rPr>
          <w:t>Lebeis</w:t>
        </w:r>
        <w:proofErr w:type="spellEnd"/>
        <w:r w:rsidRPr="006F1E97">
          <w:rPr>
            <w:rFonts w:ascii="Arial" w:hAnsi="Arial" w:cs="Arial"/>
            <w:color w:val="000000"/>
          </w:rPr>
          <w:t xml:space="preserve"> SL. 2020. Bacterial communities of the Salvia </w:t>
        </w:r>
        <w:proofErr w:type="spellStart"/>
        <w:r w:rsidRPr="006F1E97">
          <w:rPr>
            <w:rFonts w:ascii="Arial" w:hAnsi="Arial" w:cs="Arial"/>
            <w:color w:val="000000"/>
          </w:rPr>
          <w:t>lyrata</w:t>
        </w:r>
        <w:proofErr w:type="spellEnd"/>
        <w:r w:rsidRPr="006F1E97">
          <w:rPr>
            <w:rFonts w:ascii="Arial" w:hAnsi="Arial" w:cs="Arial"/>
            <w:color w:val="000000"/>
          </w:rPr>
          <w:t xml:space="preserve"> rhizosphere explained by spatial structure and sampling grain. </w:t>
        </w:r>
        <w:proofErr w:type="spellStart"/>
        <w:r w:rsidRPr="006F1E97">
          <w:rPr>
            <w:rFonts w:ascii="Arial" w:hAnsi="Arial" w:cs="Arial"/>
            <w:color w:val="000000"/>
          </w:rPr>
          <w:t>Microb</w:t>
        </w:r>
        <w:proofErr w:type="spellEnd"/>
        <w:r w:rsidRPr="006F1E97">
          <w:rPr>
            <w:rFonts w:ascii="Arial" w:hAnsi="Arial" w:cs="Arial"/>
            <w:color w:val="000000"/>
          </w:rPr>
          <w:t xml:space="preserve"> </w:t>
        </w:r>
        <w:proofErr w:type="spellStart"/>
        <w:r w:rsidRPr="006F1E97">
          <w:rPr>
            <w:rFonts w:ascii="Arial" w:hAnsi="Arial" w:cs="Arial"/>
            <w:color w:val="000000"/>
          </w:rPr>
          <w:t>Ecol</w:t>
        </w:r>
        <w:proofErr w:type="spellEnd"/>
        <w:r w:rsidRPr="006F1E97">
          <w:rPr>
            <w:rFonts w:ascii="Arial" w:hAnsi="Arial" w:cs="Arial"/>
            <w:color w:val="000000"/>
          </w:rPr>
          <w:t xml:space="preserve"> 80:846–</w:t>
        </w:r>
        <w:r w:rsidRPr="006F1E97">
          <w:rPr>
            <w:rFonts w:ascii="Arial" w:hAnsi="Arial" w:cs="Arial"/>
            <w:color w:val="000000"/>
          </w:rPr>
          <w:lastRenderedPageBreak/>
          <w:t>858.</w:t>
        </w:r>
      </w:hyperlink>
    </w:p>
    <w:p w14:paraId="1A2231DC" w14:textId="77777777" w:rsidR="005D515C" w:rsidRPr="006F1E97" w:rsidRDefault="005D515C" w:rsidP="005D515C">
      <w:pPr>
        <w:widowControl w:val="0"/>
        <w:pBdr>
          <w:top w:val="nil"/>
          <w:left w:val="nil"/>
          <w:bottom w:val="nil"/>
          <w:right w:val="nil"/>
          <w:between w:val="nil"/>
        </w:pBdr>
        <w:spacing w:after="240" w:line="360" w:lineRule="auto"/>
        <w:ind w:left="480" w:hanging="480"/>
        <w:contextualSpacing/>
        <w:rPr>
          <w:rFonts w:ascii="Arial" w:hAnsi="Arial" w:cs="Arial"/>
          <w:color w:val="000000"/>
        </w:rPr>
      </w:pPr>
      <w:r w:rsidRPr="006F1E97">
        <w:rPr>
          <w:rFonts w:ascii="Arial" w:hAnsi="Arial" w:cs="Arial"/>
          <w:color w:val="000000"/>
        </w:rPr>
        <w:t xml:space="preserve">45. </w:t>
      </w:r>
      <w:r w:rsidRPr="006F1E97">
        <w:rPr>
          <w:rFonts w:ascii="Arial" w:hAnsi="Arial" w:cs="Arial"/>
          <w:color w:val="000000"/>
        </w:rPr>
        <w:tab/>
      </w:r>
      <w:hyperlink r:id="rId543">
        <w:r w:rsidRPr="006F1E97">
          <w:rPr>
            <w:rFonts w:ascii="Arial" w:hAnsi="Arial" w:cs="Arial"/>
            <w:color w:val="000000"/>
          </w:rPr>
          <w:t>Ma Z (</w:t>
        </w:r>
        <w:proofErr w:type="spellStart"/>
        <w:r w:rsidRPr="006F1E97">
          <w:rPr>
            <w:rFonts w:ascii="Arial" w:hAnsi="Arial" w:cs="Arial"/>
            <w:color w:val="000000"/>
          </w:rPr>
          <w:t>sam</w:t>
        </w:r>
        <w:proofErr w:type="spellEnd"/>
        <w:r w:rsidRPr="006F1E97">
          <w:rPr>
            <w:rFonts w:ascii="Arial" w:hAnsi="Arial" w:cs="Arial"/>
            <w:color w:val="000000"/>
          </w:rPr>
          <w:t>). 2018. Measuring Microbiome Diversity and Similarity with Hill Numbers. Metagenomics.</w:t>
        </w:r>
      </w:hyperlink>
    </w:p>
    <w:p w14:paraId="2CDF910D" w14:textId="77777777" w:rsidR="005D515C" w:rsidRPr="006F1E97" w:rsidRDefault="005D515C" w:rsidP="005D515C">
      <w:pPr>
        <w:widowControl w:val="0"/>
        <w:pBdr>
          <w:top w:val="nil"/>
          <w:left w:val="nil"/>
          <w:bottom w:val="nil"/>
          <w:right w:val="nil"/>
          <w:between w:val="nil"/>
        </w:pBdr>
        <w:spacing w:after="240" w:line="360" w:lineRule="auto"/>
        <w:ind w:left="480" w:hanging="480"/>
        <w:contextualSpacing/>
        <w:rPr>
          <w:rFonts w:ascii="Arial" w:hAnsi="Arial" w:cs="Arial"/>
          <w:color w:val="000000"/>
        </w:rPr>
      </w:pPr>
      <w:r w:rsidRPr="006F1E97">
        <w:rPr>
          <w:rFonts w:ascii="Arial" w:hAnsi="Arial" w:cs="Arial"/>
          <w:color w:val="000000"/>
        </w:rPr>
        <w:t xml:space="preserve">46. </w:t>
      </w:r>
      <w:r w:rsidRPr="006F1E97">
        <w:rPr>
          <w:rFonts w:ascii="Arial" w:hAnsi="Arial" w:cs="Arial"/>
          <w:color w:val="000000"/>
        </w:rPr>
        <w:tab/>
      </w:r>
      <w:hyperlink r:id="rId544">
        <w:proofErr w:type="spellStart"/>
        <w:r w:rsidRPr="006F1E97">
          <w:rPr>
            <w:rFonts w:ascii="Arial" w:hAnsi="Arial" w:cs="Arial"/>
            <w:color w:val="000000"/>
          </w:rPr>
          <w:t>Jost</w:t>
        </w:r>
        <w:proofErr w:type="spellEnd"/>
        <w:r w:rsidRPr="006F1E97">
          <w:rPr>
            <w:rFonts w:ascii="Arial" w:hAnsi="Arial" w:cs="Arial"/>
            <w:color w:val="000000"/>
          </w:rPr>
          <w:t xml:space="preserve"> L. 2007. Partitioning diversity into independent alpha and beta components. Ecology 88:2427–2439.</w:t>
        </w:r>
      </w:hyperlink>
    </w:p>
    <w:p w14:paraId="17CC682E" w14:textId="77777777" w:rsidR="005D515C" w:rsidRPr="006F1E97" w:rsidRDefault="005D515C" w:rsidP="005D515C">
      <w:pPr>
        <w:widowControl w:val="0"/>
        <w:pBdr>
          <w:top w:val="nil"/>
          <w:left w:val="nil"/>
          <w:bottom w:val="nil"/>
          <w:right w:val="nil"/>
          <w:between w:val="nil"/>
        </w:pBdr>
        <w:spacing w:after="240" w:line="360" w:lineRule="auto"/>
        <w:ind w:left="480" w:hanging="480"/>
        <w:contextualSpacing/>
        <w:rPr>
          <w:rFonts w:ascii="Arial" w:hAnsi="Arial" w:cs="Arial"/>
          <w:color w:val="000000"/>
        </w:rPr>
      </w:pPr>
      <w:r w:rsidRPr="006F1E97">
        <w:rPr>
          <w:rFonts w:ascii="Arial" w:hAnsi="Arial" w:cs="Arial"/>
          <w:color w:val="000000"/>
        </w:rPr>
        <w:t xml:space="preserve">47. </w:t>
      </w:r>
      <w:r w:rsidRPr="006F1E97">
        <w:rPr>
          <w:rFonts w:ascii="Arial" w:hAnsi="Arial" w:cs="Arial"/>
          <w:color w:val="000000"/>
        </w:rPr>
        <w:tab/>
      </w:r>
      <w:hyperlink r:id="rId545">
        <w:r w:rsidRPr="006F1E97">
          <w:rPr>
            <w:rFonts w:ascii="Arial" w:hAnsi="Arial" w:cs="Arial"/>
            <w:color w:val="000000"/>
          </w:rPr>
          <w:t xml:space="preserve">De </w:t>
        </w:r>
        <w:proofErr w:type="spellStart"/>
        <w:r w:rsidRPr="006F1E97">
          <w:rPr>
            <w:rFonts w:ascii="Arial" w:hAnsi="Arial" w:cs="Arial"/>
            <w:color w:val="000000"/>
          </w:rPr>
          <w:t>Cáceres</w:t>
        </w:r>
        <w:proofErr w:type="spellEnd"/>
        <w:r w:rsidRPr="006F1E97">
          <w:rPr>
            <w:rFonts w:ascii="Arial" w:hAnsi="Arial" w:cs="Arial"/>
            <w:color w:val="000000"/>
          </w:rPr>
          <w:t xml:space="preserve"> M, Legendre P. 2009. Associations between species and groups of sites: indices and statistical inference. Ecology 90:3566–3574.</w:t>
        </w:r>
      </w:hyperlink>
    </w:p>
    <w:p w14:paraId="17C578FE" w14:textId="77777777" w:rsidR="005D515C" w:rsidRPr="006F1E97" w:rsidRDefault="005D515C" w:rsidP="005D515C">
      <w:pPr>
        <w:widowControl w:val="0"/>
        <w:pBdr>
          <w:top w:val="nil"/>
          <w:left w:val="nil"/>
          <w:bottom w:val="nil"/>
          <w:right w:val="nil"/>
          <w:between w:val="nil"/>
        </w:pBdr>
        <w:spacing w:after="240" w:line="360" w:lineRule="auto"/>
        <w:ind w:left="480" w:hanging="480"/>
        <w:contextualSpacing/>
        <w:rPr>
          <w:rFonts w:ascii="Arial" w:hAnsi="Arial" w:cs="Arial"/>
          <w:color w:val="000000"/>
        </w:rPr>
      </w:pPr>
      <w:r w:rsidRPr="006F1E97">
        <w:rPr>
          <w:rFonts w:ascii="Arial" w:hAnsi="Arial" w:cs="Arial"/>
          <w:color w:val="000000"/>
        </w:rPr>
        <w:t xml:space="preserve">48. </w:t>
      </w:r>
      <w:r w:rsidRPr="006F1E97">
        <w:rPr>
          <w:rFonts w:ascii="Arial" w:hAnsi="Arial" w:cs="Arial"/>
          <w:color w:val="000000"/>
        </w:rPr>
        <w:tab/>
      </w:r>
      <w:hyperlink r:id="rId546">
        <w:r w:rsidRPr="006F1E97">
          <w:rPr>
            <w:rFonts w:ascii="Arial" w:hAnsi="Arial" w:cs="Arial"/>
            <w:color w:val="000000"/>
          </w:rPr>
          <w:t xml:space="preserve">Yeoh YK, </w:t>
        </w:r>
        <w:proofErr w:type="spellStart"/>
        <w:r w:rsidRPr="006F1E97">
          <w:rPr>
            <w:rFonts w:ascii="Arial" w:hAnsi="Arial" w:cs="Arial"/>
            <w:color w:val="000000"/>
          </w:rPr>
          <w:t>Paungfoo-Lonhienne</w:t>
        </w:r>
        <w:proofErr w:type="spellEnd"/>
        <w:r w:rsidRPr="006F1E97">
          <w:rPr>
            <w:rFonts w:ascii="Arial" w:hAnsi="Arial" w:cs="Arial"/>
            <w:color w:val="000000"/>
          </w:rPr>
          <w:t xml:space="preserve"> C, Dennis PG, Robinson N, Ragan MA, Schmidt S, </w:t>
        </w:r>
        <w:proofErr w:type="spellStart"/>
        <w:r w:rsidRPr="006F1E97">
          <w:rPr>
            <w:rFonts w:ascii="Arial" w:hAnsi="Arial" w:cs="Arial"/>
            <w:color w:val="000000"/>
          </w:rPr>
          <w:t>Hugenholtz</w:t>
        </w:r>
        <w:proofErr w:type="spellEnd"/>
        <w:r w:rsidRPr="006F1E97">
          <w:rPr>
            <w:rFonts w:ascii="Arial" w:hAnsi="Arial" w:cs="Arial"/>
            <w:color w:val="000000"/>
          </w:rPr>
          <w:t xml:space="preserve"> P. 2016. The core root microbiome of sugarcanes cultivated under varying nitrogen fertilizer application. Environmental Microbiology.</w:t>
        </w:r>
      </w:hyperlink>
    </w:p>
    <w:p w14:paraId="0DBF584E" w14:textId="77777777" w:rsidR="005D515C" w:rsidRPr="006F1E97" w:rsidRDefault="005D515C" w:rsidP="005D515C">
      <w:pPr>
        <w:widowControl w:val="0"/>
        <w:pBdr>
          <w:top w:val="nil"/>
          <w:left w:val="nil"/>
          <w:bottom w:val="nil"/>
          <w:right w:val="nil"/>
          <w:between w:val="nil"/>
        </w:pBdr>
        <w:spacing w:after="240" w:line="360" w:lineRule="auto"/>
        <w:ind w:left="480" w:hanging="480"/>
        <w:contextualSpacing/>
        <w:rPr>
          <w:rFonts w:ascii="Arial" w:hAnsi="Arial" w:cs="Arial"/>
          <w:color w:val="000000"/>
        </w:rPr>
      </w:pPr>
      <w:r w:rsidRPr="006F1E97">
        <w:rPr>
          <w:rFonts w:ascii="Arial" w:hAnsi="Arial" w:cs="Arial"/>
          <w:color w:val="000000"/>
        </w:rPr>
        <w:t xml:space="preserve">49. </w:t>
      </w:r>
      <w:r w:rsidRPr="006F1E97">
        <w:rPr>
          <w:rFonts w:ascii="Arial" w:hAnsi="Arial" w:cs="Arial"/>
          <w:color w:val="000000"/>
        </w:rPr>
        <w:tab/>
      </w:r>
      <w:hyperlink r:id="rId547">
        <w:r w:rsidRPr="006F1E97">
          <w:rPr>
            <w:rFonts w:ascii="Arial" w:hAnsi="Arial" w:cs="Arial"/>
            <w:color w:val="000000"/>
          </w:rPr>
          <w:t xml:space="preserve">Naveed M, Qureshi MA, </w:t>
        </w:r>
        <w:proofErr w:type="spellStart"/>
        <w:r w:rsidRPr="006F1E97">
          <w:rPr>
            <w:rFonts w:ascii="Arial" w:hAnsi="Arial" w:cs="Arial"/>
            <w:color w:val="000000"/>
          </w:rPr>
          <w:t>Zahir</w:t>
        </w:r>
        <w:proofErr w:type="spellEnd"/>
        <w:r w:rsidRPr="006F1E97">
          <w:rPr>
            <w:rFonts w:ascii="Arial" w:hAnsi="Arial" w:cs="Arial"/>
            <w:color w:val="000000"/>
          </w:rPr>
          <w:t xml:space="preserve"> ZA, Hussain MB, </w:t>
        </w:r>
        <w:proofErr w:type="spellStart"/>
        <w:r w:rsidRPr="006F1E97">
          <w:rPr>
            <w:rFonts w:ascii="Arial" w:hAnsi="Arial" w:cs="Arial"/>
            <w:color w:val="000000"/>
          </w:rPr>
          <w:t>Sessitsch</w:t>
        </w:r>
        <w:proofErr w:type="spellEnd"/>
        <w:r w:rsidRPr="006F1E97">
          <w:rPr>
            <w:rFonts w:ascii="Arial" w:hAnsi="Arial" w:cs="Arial"/>
            <w:color w:val="000000"/>
          </w:rPr>
          <w:t xml:space="preserve"> A, </w:t>
        </w:r>
        <w:proofErr w:type="spellStart"/>
        <w:r w:rsidRPr="006F1E97">
          <w:rPr>
            <w:rFonts w:ascii="Arial" w:hAnsi="Arial" w:cs="Arial"/>
            <w:color w:val="000000"/>
          </w:rPr>
          <w:t>Mitter</w:t>
        </w:r>
        <w:proofErr w:type="spellEnd"/>
        <w:r w:rsidRPr="006F1E97">
          <w:rPr>
            <w:rFonts w:ascii="Arial" w:hAnsi="Arial" w:cs="Arial"/>
            <w:color w:val="000000"/>
          </w:rPr>
          <w:t xml:space="preserve"> B. 2015. L-Tryptophan-dependent biosynthesis of indole-3-acetic acid (IAA) improves plant growth and colonization of maize by </w:t>
        </w:r>
        <w:proofErr w:type="spellStart"/>
        <w:r w:rsidRPr="006F1E97">
          <w:rPr>
            <w:rFonts w:ascii="Arial" w:hAnsi="Arial" w:cs="Arial"/>
            <w:color w:val="000000"/>
          </w:rPr>
          <w:t>Burkholderia</w:t>
        </w:r>
        <w:proofErr w:type="spellEnd"/>
        <w:r w:rsidRPr="006F1E97">
          <w:rPr>
            <w:rFonts w:ascii="Arial" w:hAnsi="Arial" w:cs="Arial"/>
            <w:color w:val="000000"/>
          </w:rPr>
          <w:t xml:space="preserve"> </w:t>
        </w:r>
        <w:proofErr w:type="spellStart"/>
        <w:r w:rsidRPr="006F1E97">
          <w:rPr>
            <w:rFonts w:ascii="Arial" w:hAnsi="Arial" w:cs="Arial"/>
            <w:color w:val="000000"/>
          </w:rPr>
          <w:t>phytofirmans</w:t>
        </w:r>
        <w:proofErr w:type="spellEnd"/>
        <w:r w:rsidRPr="006F1E97">
          <w:rPr>
            <w:rFonts w:ascii="Arial" w:hAnsi="Arial" w:cs="Arial"/>
            <w:color w:val="000000"/>
          </w:rPr>
          <w:t xml:space="preserve"> </w:t>
        </w:r>
        <w:proofErr w:type="spellStart"/>
        <w:r w:rsidRPr="006F1E97">
          <w:rPr>
            <w:rFonts w:ascii="Arial" w:hAnsi="Arial" w:cs="Arial"/>
            <w:color w:val="000000"/>
          </w:rPr>
          <w:t>PsJN</w:t>
        </w:r>
        <w:proofErr w:type="spellEnd"/>
        <w:r w:rsidRPr="006F1E97">
          <w:rPr>
            <w:rFonts w:ascii="Arial" w:hAnsi="Arial" w:cs="Arial"/>
            <w:color w:val="000000"/>
          </w:rPr>
          <w:t>. Ann Microbiol 65:1381–1389.</w:t>
        </w:r>
      </w:hyperlink>
    </w:p>
    <w:p w14:paraId="00AB6C60" w14:textId="77777777" w:rsidR="005D515C" w:rsidRPr="006F1E97" w:rsidRDefault="005D515C" w:rsidP="005D515C">
      <w:pPr>
        <w:widowControl w:val="0"/>
        <w:pBdr>
          <w:top w:val="nil"/>
          <w:left w:val="nil"/>
          <w:bottom w:val="nil"/>
          <w:right w:val="nil"/>
          <w:between w:val="nil"/>
        </w:pBdr>
        <w:spacing w:after="240" w:line="360" w:lineRule="auto"/>
        <w:ind w:left="480" w:hanging="480"/>
        <w:contextualSpacing/>
        <w:rPr>
          <w:rFonts w:ascii="Arial" w:hAnsi="Arial" w:cs="Arial"/>
          <w:color w:val="000000"/>
        </w:rPr>
      </w:pPr>
      <w:r w:rsidRPr="006F1E97">
        <w:rPr>
          <w:rFonts w:ascii="Arial" w:hAnsi="Arial" w:cs="Arial"/>
          <w:color w:val="000000"/>
        </w:rPr>
        <w:t xml:space="preserve">50. </w:t>
      </w:r>
      <w:r w:rsidRPr="006F1E97">
        <w:rPr>
          <w:rFonts w:ascii="Arial" w:hAnsi="Arial" w:cs="Arial"/>
          <w:color w:val="000000"/>
        </w:rPr>
        <w:tab/>
      </w:r>
      <w:hyperlink r:id="rId548">
        <w:proofErr w:type="spellStart"/>
        <w:r w:rsidRPr="006F1E97">
          <w:rPr>
            <w:rFonts w:ascii="Arial" w:hAnsi="Arial" w:cs="Arial"/>
            <w:color w:val="000000"/>
          </w:rPr>
          <w:t>Böttcher</w:t>
        </w:r>
        <w:proofErr w:type="spellEnd"/>
        <w:r w:rsidRPr="006F1E97">
          <w:rPr>
            <w:rFonts w:ascii="Arial" w:hAnsi="Arial" w:cs="Arial"/>
            <w:color w:val="000000"/>
          </w:rPr>
          <w:t xml:space="preserve"> C, Chapman A, </w:t>
        </w:r>
        <w:proofErr w:type="spellStart"/>
        <w:r w:rsidRPr="006F1E97">
          <w:rPr>
            <w:rFonts w:ascii="Arial" w:hAnsi="Arial" w:cs="Arial"/>
            <w:color w:val="000000"/>
          </w:rPr>
          <w:t>Fellermeier</w:t>
        </w:r>
        <w:proofErr w:type="spellEnd"/>
        <w:r w:rsidRPr="006F1E97">
          <w:rPr>
            <w:rFonts w:ascii="Arial" w:hAnsi="Arial" w:cs="Arial"/>
            <w:color w:val="000000"/>
          </w:rPr>
          <w:t xml:space="preserve"> F, Choudhary M, Scheel D, </w:t>
        </w:r>
        <w:proofErr w:type="spellStart"/>
        <w:r w:rsidRPr="006F1E97">
          <w:rPr>
            <w:rFonts w:ascii="Arial" w:hAnsi="Arial" w:cs="Arial"/>
            <w:color w:val="000000"/>
          </w:rPr>
          <w:t>Glawischnig</w:t>
        </w:r>
        <w:proofErr w:type="spellEnd"/>
        <w:r w:rsidRPr="006F1E97">
          <w:rPr>
            <w:rFonts w:ascii="Arial" w:hAnsi="Arial" w:cs="Arial"/>
            <w:color w:val="000000"/>
          </w:rPr>
          <w:t xml:space="preserve"> E. 2014. The Biosynthetic Pathway of Indole-3-Carbaldehyde and Indole-3-Carboxylic Acid Derivatives in Arabidopsis. Plant </w:t>
        </w:r>
        <w:proofErr w:type="spellStart"/>
        <w:r w:rsidRPr="006F1E97">
          <w:rPr>
            <w:rFonts w:ascii="Arial" w:hAnsi="Arial" w:cs="Arial"/>
            <w:color w:val="000000"/>
          </w:rPr>
          <w:t>Physiol</w:t>
        </w:r>
        <w:proofErr w:type="spellEnd"/>
        <w:r w:rsidRPr="006F1E97">
          <w:rPr>
            <w:rFonts w:ascii="Arial" w:hAnsi="Arial" w:cs="Arial"/>
            <w:color w:val="000000"/>
          </w:rPr>
          <w:t xml:space="preserve"> 165:841–853.</w:t>
        </w:r>
      </w:hyperlink>
    </w:p>
    <w:p w14:paraId="4B694FA7" w14:textId="77777777" w:rsidR="005D515C" w:rsidRPr="006F1E97" w:rsidRDefault="005D515C" w:rsidP="005D515C">
      <w:pPr>
        <w:widowControl w:val="0"/>
        <w:pBdr>
          <w:top w:val="nil"/>
          <w:left w:val="nil"/>
          <w:bottom w:val="nil"/>
          <w:right w:val="nil"/>
          <w:between w:val="nil"/>
        </w:pBdr>
        <w:spacing w:after="240" w:line="360" w:lineRule="auto"/>
        <w:ind w:left="480" w:hanging="480"/>
        <w:contextualSpacing/>
        <w:rPr>
          <w:rFonts w:ascii="Arial" w:hAnsi="Arial" w:cs="Arial"/>
          <w:color w:val="000000"/>
        </w:rPr>
      </w:pPr>
      <w:r w:rsidRPr="006F1E97">
        <w:rPr>
          <w:rFonts w:ascii="Arial" w:hAnsi="Arial" w:cs="Arial"/>
          <w:color w:val="000000"/>
        </w:rPr>
        <w:t xml:space="preserve">51. </w:t>
      </w:r>
      <w:r w:rsidRPr="006F1E97">
        <w:rPr>
          <w:rFonts w:ascii="Arial" w:hAnsi="Arial" w:cs="Arial"/>
          <w:color w:val="000000"/>
        </w:rPr>
        <w:tab/>
      </w:r>
      <w:hyperlink r:id="rId549">
        <w:r w:rsidRPr="006F1E97">
          <w:rPr>
            <w:rFonts w:ascii="Arial" w:hAnsi="Arial" w:cs="Arial"/>
            <w:color w:val="000000"/>
          </w:rPr>
          <w:t xml:space="preserve">Fu S-F, Wei J-Y, Chen H-W, Liu Y-Y, Lu H-Y, Chou J-Y. 2015. Indole-3-acetic acid: A widespread physiological code in interactions of fungi with other organisms. Plant Signal </w:t>
        </w:r>
        <w:proofErr w:type="spellStart"/>
        <w:r w:rsidRPr="006F1E97">
          <w:rPr>
            <w:rFonts w:ascii="Arial" w:hAnsi="Arial" w:cs="Arial"/>
            <w:color w:val="000000"/>
          </w:rPr>
          <w:t>Behav</w:t>
        </w:r>
        <w:proofErr w:type="spellEnd"/>
        <w:r w:rsidRPr="006F1E97">
          <w:rPr>
            <w:rFonts w:ascii="Arial" w:hAnsi="Arial" w:cs="Arial"/>
            <w:color w:val="000000"/>
          </w:rPr>
          <w:t xml:space="preserve"> </w:t>
        </w:r>
        <w:proofErr w:type="gramStart"/>
        <w:r w:rsidRPr="006F1E97">
          <w:rPr>
            <w:rFonts w:ascii="Arial" w:hAnsi="Arial" w:cs="Arial"/>
            <w:color w:val="000000"/>
          </w:rPr>
          <w:t>10:e</w:t>
        </w:r>
        <w:proofErr w:type="gramEnd"/>
        <w:r w:rsidRPr="006F1E97">
          <w:rPr>
            <w:rFonts w:ascii="Arial" w:hAnsi="Arial" w:cs="Arial"/>
            <w:color w:val="000000"/>
          </w:rPr>
          <w:t>1048052.</w:t>
        </w:r>
      </w:hyperlink>
    </w:p>
    <w:p w14:paraId="22219D07" w14:textId="77777777" w:rsidR="005D515C" w:rsidRPr="006F1E97" w:rsidRDefault="005D515C" w:rsidP="005D515C">
      <w:pPr>
        <w:widowControl w:val="0"/>
        <w:pBdr>
          <w:top w:val="nil"/>
          <w:left w:val="nil"/>
          <w:bottom w:val="nil"/>
          <w:right w:val="nil"/>
          <w:between w:val="nil"/>
        </w:pBdr>
        <w:spacing w:after="240" w:line="360" w:lineRule="auto"/>
        <w:ind w:left="480" w:hanging="480"/>
        <w:contextualSpacing/>
        <w:rPr>
          <w:rFonts w:ascii="Arial" w:hAnsi="Arial" w:cs="Arial"/>
          <w:color w:val="000000"/>
        </w:rPr>
      </w:pPr>
      <w:r w:rsidRPr="006F1E97">
        <w:rPr>
          <w:rFonts w:ascii="Arial" w:hAnsi="Arial" w:cs="Arial"/>
          <w:color w:val="000000"/>
        </w:rPr>
        <w:t xml:space="preserve">52. </w:t>
      </w:r>
      <w:r w:rsidRPr="006F1E97">
        <w:rPr>
          <w:rFonts w:ascii="Arial" w:hAnsi="Arial" w:cs="Arial"/>
          <w:color w:val="000000"/>
        </w:rPr>
        <w:tab/>
      </w:r>
      <w:hyperlink r:id="rId550">
        <w:proofErr w:type="spellStart"/>
        <w:r w:rsidRPr="006F1E97">
          <w:rPr>
            <w:rFonts w:ascii="Arial" w:hAnsi="Arial" w:cs="Arial"/>
            <w:color w:val="000000"/>
          </w:rPr>
          <w:t>Schiessl</w:t>
        </w:r>
        <w:proofErr w:type="spellEnd"/>
        <w:r w:rsidRPr="006F1E97">
          <w:rPr>
            <w:rFonts w:ascii="Arial" w:hAnsi="Arial" w:cs="Arial"/>
            <w:color w:val="000000"/>
          </w:rPr>
          <w:t xml:space="preserve"> KT, Hu F, Jo J, </w:t>
        </w:r>
        <w:proofErr w:type="spellStart"/>
        <w:r w:rsidRPr="006F1E97">
          <w:rPr>
            <w:rFonts w:ascii="Arial" w:hAnsi="Arial" w:cs="Arial"/>
            <w:color w:val="000000"/>
          </w:rPr>
          <w:t>Nazia</w:t>
        </w:r>
        <w:proofErr w:type="spellEnd"/>
        <w:r w:rsidRPr="006F1E97">
          <w:rPr>
            <w:rFonts w:ascii="Arial" w:hAnsi="Arial" w:cs="Arial"/>
            <w:color w:val="000000"/>
          </w:rPr>
          <w:t xml:space="preserve"> SZ, Wang B, Price-Whelan A, Min W, Dietrich LEP. 2019. Phenazine production promotes antibiotic tolerance and metabolic heterogeneity in Pseudomonas aeruginosa biofilms. Nature Communications.</w:t>
        </w:r>
      </w:hyperlink>
    </w:p>
    <w:p w14:paraId="7E91CEEF" w14:textId="77777777" w:rsidR="005D515C" w:rsidRPr="006F1E97" w:rsidRDefault="005D515C" w:rsidP="005D515C">
      <w:pPr>
        <w:widowControl w:val="0"/>
        <w:pBdr>
          <w:top w:val="nil"/>
          <w:left w:val="nil"/>
          <w:bottom w:val="nil"/>
          <w:right w:val="nil"/>
          <w:between w:val="nil"/>
        </w:pBdr>
        <w:spacing w:after="240" w:line="360" w:lineRule="auto"/>
        <w:ind w:left="480" w:hanging="480"/>
        <w:contextualSpacing/>
        <w:rPr>
          <w:rFonts w:ascii="Arial" w:hAnsi="Arial" w:cs="Arial"/>
          <w:color w:val="000000"/>
        </w:rPr>
      </w:pPr>
      <w:r w:rsidRPr="006F1E97">
        <w:rPr>
          <w:rFonts w:ascii="Arial" w:hAnsi="Arial" w:cs="Arial"/>
          <w:color w:val="000000"/>
        </w:rPr>
        <w:t xml:space="preserve">53. </w:t>
      </w:r>
      <w:r w:rsidRPr="006F1E97">
        <w:rPr>
          <w:rFonts w:ascii="Arial" w:hAnsi="Arial" w:cs="Arial"/>
          <w:color w:val="000000"/>
        </w:rPr>
        <w:tab/>
      </w:r>
      <w:hyperlink r:id="rId551">
        <w:proofErr w:type="spellStart"/>
        <w:r w:rsidRPr="006F1E97">
          <w:rPr>
            <w:rFonts w:ascii="Arial" w:hAnsi="Arial" w:cs="Arial"/>
            <w:color w:val="000000"/>
          </w:rPr>
          <w:t>Bulgarelli</w:t>
        </w:r>
        <w:proofErr w:type="spellEnd"/>
        <w:r w:rsidRPr="006F1E97">
          <w:rPr>
            <w:rFonts w:ascii="Arial" w:hAnsi="Arial" w:cs="Arial"/>
            <w:color w:val="000000"/>
          </w:rPr>
          <w:t xml:space="preserve"> D, Garrido-</w:t>
        </w:r>
        <w:proofErr w:type="spellStart"/>
        <w:r w:rsidRPr="006F1E97">
          <w:rPr>
            <w:rFonts w:ascii="Arial" w:hAnsi="Arial" w:cs="Arial"/>
            <w:color w:val="000000"/>
          </w:rPr>
          <w:t>Oter</w:t>
        </w:r>
        <w:proofErr w:type="spellEnd"/>
        <w:r w:rsidRPr="006F1E97">
          <w:rPr>
            <w:rFonts w:ascii="Arial" w:hAnsi="Arial" w:cs="Arial"/>
            <w:color w:val="000000"/>
          </w:rPr>
          <w:t xml:space="preserve"> R, </w:t>
        </w:r>
        <w:proofErr w:type="spellStart"/>
        <w:r w:rsidRPr="006F1E97">
          <w:rPr>
            <w:rFonts w:ascii="Arial" w:hAnsi="Arial" w:cs="Arial"/>
            <w:color w:val="000000"/>
          </w:rPr>
          <w:t>Münch</w:t>
        </w:r>
        <w:proofErr w:type="spellEnd"/>
        <w:r w:rsidRPr="006F1E97">
          <w:rPr>
            <w:rFonts w:ascii="Arial" w:hAnsi="Arial" w:cs="Arial"/>
            <w:color w:val="000000"/>
          </w:rPr>
          <w:t xml:space="preserve"> PC, </w:t>
        </w:r>
        <w:proofErr w:type="spellStart"/>
        <w:r w:rsidRPr="006F1E97">
          <w:rPr>
            <w:rFonts w:ascii="Arial" w:hAnsi="Arial" w:cs="Arial"/>
            <w:color w:val="000000"/>
          </w:rPr>
          <w:t>Weiman</w:t>
        </w:r>
        <w:proofErr w:type="spellEnd"/>
        <w:r w:rsidRPr="006F1E97">
          <w:rPr>
            <w:rFonts w:ascii="Arial" w:hAnsi="Arial" w:cs="Arial"/>
            <w:color w:val="000000"/>
          </w:rPr>
          <w:t xml:space="preserve"> A, </w:t>
        </w:r>
        <w:proofErr w:type="spellStart"/>
        <w:r w:rsidRPr="006F1E97">
          <w:rPr>
            <w:rFonts w:ascii="Arial" w:hAnsi="Arial" w:cs="Arial"/>
            <w:color w:val="000000"/>
          </w:rPr>
          <w:t>Dröge</w:t>
        </w:r>
        <w:proofErr w:type="spellEnd"/>
        <w:r w:rsidRPr="006F1E97">
          <w:rPr>
            <w:rFonts w:ascii="Arial" w:hAnsi="Arial" w:cs="Arial"/>
            <w:color w:val="000000"/>
          </w:rPr>
          <w:t xml:space="preserve"> J, Pan Y, McHardy AC, Schulze-</w:t>
        </w:r>
        <w:proofErr w:type="spellStart"/>
        <w:r w:rsidRPr="006F1E97">
          <w:rPr>
            <w:rFonts w:ascii="Arial" w:hAnsi="Arial" w:cs="Arial"/>
            <w:color w:val="000000"/>
          </w:rPr>
          <w:t>Lefert</w:t>
        </w:r>
        <w:proofErr w:type="spellEnd"/>
        <w:r w:rsidRPr="006F1E97">
          <w:rPr>
            <w:rFonts w:ascii="Arial" w:hAnsi="Arial" w:cs="Arial"/>
            <w:color w:val="000000"/>
          </w:rPr>
          <w:t xml:space="preserve"> P. 2015. Structure and function of the bacterial root microbiota in wild and domesticated barley. Cell Host Microbe 17:392–403.</w:t>
        </w:r>
      </w:hyperlink>
    </w:p>
    <w:p w14:paraId="3ABCAC46" w14:textId="77777777" w:rsidR="005D515C" w:rsidRPr="006F1E97" w:rsidRDefault="005D515C" w:rsidP="005D515C">
      <w:pPr>
        <w:widowControl w:val="0"/>
        <w:pBdr>
          <w:top w:val="nil"/>
          <w:left w:val="nil"/>
          <w:bottom w:val="nil"/>
          <w:right w:val="nil"/>
          <w:between w:val="nil"/>
        </w:pBdr>
        <w:spacing w:after="240" w:line="360" w:lineRule="auto"/>
        <w:ind w:left="480" w:hanging="480"/>
        <w:contextualSpacing/>
        <w:rPr>
          <w:rFonts w:ascii="Arial" w:hAnsi="Arial" w:cs="Arial"/>
          <w:color w:val="000000"/>
        </w:rPr>
      </w:pPr>
      <w:r w:rsidRPr="006F1E97">
        <w:rPr>
          <w:rFonts w:ascii="Arial" w:hAnsi="Arial" w:cs="Arial"/>
          <w:color w:val="000000"/>
        </w:rPr>
        <w:t xml:space="preserve">54. </w:t>
      </w:r>
      <w:r w:rsidRPr="006F1E97">
        <w:rPr>
          <w:rFonts w:ascii="Arial" w:hAnsi="Arial" w:cs="Arial"/>
          <w:color w:val="000000"/>
        </w:rPr>
        <w:tab/>
      </w:r>
      <w:hyperlink r:id="rId552">
        <w:r w:rsidRPr="006F1E97">
          <w:rPr>
            <w:rFonts w:ascii="Arial" w:hAnsi="Arial" w:cs="Arial"/>
            <w:color w:val="000000"/>
          </w:rPr>
          <w:t>Araújo JM de, Silva AC da, Azevedo JL. 2000. Isolation of endophytic actinomycetes from roots and leaves of maize (</w:t>
        </w:r>
        <w:proofErr w:type="spellStart"/>
        <w:r w:rsidRPr="006F1E97">
          <w:rPr>
            <w:rFonts w:ascii="Arial" w:hAnsi="Arial" w:cs="Arial"/>
            <w:color w:val="000000"/>
          </w:rPr>
          <w:t>Zea</w:t>
        </w:r>
        <w:proofErr w:type="spellEnd"/>
        <w:r w:rsidRPr="006F1E97">
          <w:rPr>
            <w:rFonts w:ascii="Arial" w:hAnsi="Arial" w:cs="Arial"/>
            <w:color w:val="000000"/>
          </w:rPr>
          <w:t xml:space="preserve"> mays L.). </w:t>
        </w:r>
        <w:proofErr w:type="spellStart"/>
        <w:r w:rsidRPr="006F1E97">
          <w:rPr>
            <w:rFonts w:ascii="Arial" w:hAnsi="Arial" w:cs="Arial"/>
            <w:color w:val="000000"/>
          </w:rPr>
          <w:t>Braz</w:t>
        </w:r>
        <w:proofErr w:type="spellEnd"/>
        <w:r w:rsidRPr="006F1E97">
          <w:rPr>
            <w:rFonts w:ascii="Arial" w:hAnsi="Arial" w:cs="Arial"/>
            <w:color w:val="000000"/>
          </w:rPr>
          <w:t xml:space="preserve"> Arch Biol Technol 43:0–0.</w:t>
        </w:r>
      </w:hyperlink>
    </w:p>
    <w:p w14:paraId="7329C03C" w14:textId="77777777" w:rsidR="005D515C" w:rsidRPr="006F1E97" w:rsidRDefault="005D515C" w:rsidP="005D515C">
      <w:pPr>
        <w:widowControl w:val="0"/>
        <w:pBdr>
          <w:top w:val="nil"/>
          <w:left w:val="nil"/>
          <w:bottom w:val="nil"/>
          <w:right w:val="nil"/>
          <w:between w:val="nil"/>
        </w:pBdr>
        <w:spacing w:after="240" w:line="360" w:lineRule="auto"/>
        <w:ind w:left="480" w:hanging="480"/>
        <w:contextualSpacing/>
        <w:rPr>
          <w:rFonts w:ascii="Arial" w:hAnsi="Arial" w:cs="Arial"/>
          <w:color w:val="000000"/>
        </w:rPr>
      </w:pPr>
      <w:r w:rsidRPr="006F1E97">
        <w:rPr>
          <w:rFonts w:ascii="Arial" w:hAnsi="Arial" w:cs="Arial"/>
          <w:color w:val="000000"/>
        </w:rPr>
        <w:t xml:space="preserve">55. </w:t>
      </w:r>
      <w:r w:rsidRPr="006F1E97">
        <w:rPr>
          <w:rFonts w:ascii="Arial" w:hAnsi="Arial" w:cs="Arial"/>
          <w:color w:val="000000"/>
        </w:rPr>
        <w:tab/>
      </w:r>
      <w:hyperlink r:id="rId553">
        <w:r w:rsidRPr="006F1E97">
          <w:rPr>
            <w:rFonts w:ascii="Arial" w:hAnsi="Arial" w:cs="Arial"/>
            <w:color w:val="000000"/>
          </w:rPr>
          <w:t xml:space="preserve">Yeoh YK, Dennis PG, </w:t>
        </w:r>
        <w:proofErr w:type="spellStart"/>
        <w:r w:rsidRPr="006F1E97">
          <w:rPr>
            <w:rFonts w:ascii="Arial" w:hAnsi="Arial" w:cs="Arial"/>
            <w:color w:val="000000"/>
          </w:rPr>
          <w:t>Paungfoo-Lonhienne</w:t>
        </w:r>
        <w:proofErr w:type="spellEnd"/>
        <w:r w:rsidRPr="006F1E97">
          <w:rPr>
            <w:rFonts w:ascii="Arial" w:hAnsi="Arial" w:cs="Arial"/>
            <w:color w:val="000000"/>
          </w:rPr>
          <w:t xml:space="preserve"> C, Weber L, Brackin R, Ragan MA, </w:t>
        </w:r>
        <w:r w:rsidRPr="006F1E97">
          <w:rPr>
            <w:rFonts w:ascii="Arial" w:hAnsi="Arial" w:cs="Arial"/>
            <w:color w:val="000000"/>
          </w:rPr>
          <w:lastRenderedPageBreak/>
          <w:t xml:space="preserve">Schmidt S, </w:t>
        </w:r>
        <w:proofErr w:type="spellStart"/>
        <w:r w:rsidRPr="006F1E97">
          <w:rPr>
            <w:rFonts w:ascii="Arial" w:hAnsi="Arial" w:cs="Arial"/>
            <w:color w:val="000000"/>
          </w:rPr>
          <w:t>Hugenholtz</w:t>
        </w:r>
        <w:proofErr w:type="spellEnd"/>
        <w:r w:rsidRPr="006F1E97">
          <w:rPr>
            <w:rFonts w:ascii="Arial" w:hAnsi="Arial" w:cs="Arial"/>
            <w:color w:val="000000"/>
          </w:rPr>
          <w:t xml:space="preserve"> P. 2017. Evolutionary conservation of a core root microbiome across plant phyla along a tropical soil </w:t>
        </w:r>
        <w:proofErr w:type="spellStart"/>
        <w:r w:rsidRPr="006F1E97">
          <w:rPr>
            <w:rFonts w:ascii="Arial" w:hAnsi="Arial" w:cs="Arial"/>
            <w:color w:val="000000"/>
          </w:rPr>
          <w:t>chronosequence</w:t>
        </w:r>
        <w:proofErr w:type="spellEnd"/>
        <w:r w:rsidRPr="006F1E97">
          <w:rPr>
            <w:rFonts w:ascii="Arial" w:hAnsi="Arial" w:cs="Arial"/>
            <w:color w:val="000000"/>
          </w:rPr>
          <w:t xml:space="preserve">. Nat </w:t>
        </w:r>
        <w:proofErr w:type="spellStart"/>
        <w:r w:rsidRPr="006F1E97">
          <w:rPr>
            <w:rFonts w:ascii="Arial" w:hAnsi="Arial" w:cs="Arial"/>
            <w:color w:val="000000"/>
          </w:rPr>
          <w:t>Commun</w:t>
        </w:r>
        <w:proofErr w:type="spellEnd"/>
        <w:r w:rsidRPr="006F1E97">
          <w:rPr>
            <w:rFonts w:ascii="Arial" w:hAnsi="Arial" w:cs="Arial"/>
            <w:color w:val="000000"/>
          </w:rPr>
          <w:t xml:space="preserve"> 8:215.</w:t>
        </w:r>
      </w:hyperlink>
    </w:p>
    <w:p w14:paraId="23C0B097" w14:textId="77777777" w:rsidR="005D515C" w:rsidRPr="006F1E97" w:rsidRDefault="005D515C" w:rsidP="005D515C">
      <w:pPr>
        <w:widowControl w:val="0"/>
        <w:pBdr>
          <w:top w:val="nil"/>
          <w:left w:val="nil"/>
          <w:bottom w:val="nil"/>
          <w:right w:val="nil"/>
          <w:between w:val="nil"/>
        </w:pBdr>
        <w:spacing w:after="240" w:line="360" w:lineRule="auto"/>
        <w:ind w:left="480" w:hanging="480"/>
        <w:contextualSpacing/>
        <w:rPr>
          <w:rFonts w:ascii="Arial" w:hAnsi="Arial" w:cs="Arial"/>
          <w:color w:val="000000"/>
        </w:rPr>
      </w:pPr>
      <w:r w:rsidRPr="006F1E97">
        <w:rPr>
          <w:rFonts w:ascii="Arial" w:hAnsi="Arial" w:cs="Arial"/>
          <w:color w:val="000000"/>
        </w:rPr>
        <w:t xml:space="preserve">56. </w:t>
      </w:r>
      <w:r w:rsidRPr="006F1E97">
        <w:rPr>
          <w:rFonts w:ascii="Arial" w:hAnsi="Arial" w:cs="Arial"/>
          <w:color w:val="000000"/>
        </w:rPr>
        <w:tab/>
      </w:r>
      <w:hyperlink r:id="rId554">
        <w:proofErr w:type="spellStart"/>
        <w:r w:rsidRPr="006F1E97">
          <w:rPr>
            <w:rFonts w:ascii="Arial" w:hAnsi="Arial" w:cs="Arial"/>
            <w:color w:val="000000"/>
          </w:rPr>
          <w:t>Krzywinski</w:t>
        </w:r>
        <w:proofErr w:type="spellEnd"/>
        <w:r w:rsidRPr="006F1E97">
          <w:rPr>
            <w:rFonts w:ascii="Arial" w:hAnsi="Arial" w:cs="Arial"/>
            <w:color w:val="000000"/>
          </w:rPr>
          <w:t xml:space="preserve"> M, Schein J, </w:t>
        </w:r>
        <w:proofErr w:type="spellStart"/>
        <w:r w:rsidRPr="006F1E97">
          <w:rPr>
            <w:rFonts w:ascii="Arial" w:hAnsi="Arial" w:cs="Arial"/>
            <w:color w:val="000000"/>
          </w:rPr>
          <w:t>Birol</w:t>
        </w:r>
        <w:proofErr w:type="spellEnd"/>
        <w:r w:rsidRPr="006F1E97">
          <w:rPr>
            <w:rFonts w:ascii="Arial" w:hAnsi="Arial" w:cs="Arial"/>
            <w:color w:val="000000"/>
          </w:rPr>
          <w:t xml:space="preserve"> I, Connors J, Gascoyne R, Horsman D, Jones SJ, </w:t>
        </w:r>
        <w:proofErr w:type="spellStart"/>
        <w:r w:rsidRPr="006F1E97">
          <w:rPr>
            <w:rFonts w:ascii="Arial" w:hAnsi="Arial" w:cs="Arial"/>
            <w:color w:val="000000"/>
          </w:rPr>
          <w:t>Marra</w:t>
        </w:r>
        <w:proofErr w:type="spellEnd"/>
        <w:r w:rsidRPr="006F1E97">
          <w:rPr>
            <w:rFonts w:ascii="Arial" w:hAnsi="Arial" w:cs="Arial"/>
            <w:color w:val="000000"/>
          </w:rPr>
          <w:t xml:space="preserve"> MA. 2009. </w:t>
        </w:r>
        <w:proofErr w:type="spellStart"/>
        <w:r w:rsidRPr="006F1E97">
          <w:rPr>
            <w:rFonts w:ascii="Arial" w:hAnsi="Arial" w:cs="Arial"/>
            <w:color w:val="000000"/>
          </w:rPr>
          <w:t>Circos</w:t>
        </w:r>
        <w:proofErr w:type="spellEnd"/>
        <w:r w:rsidRPr="006F1E97">
          <w:rPr>
            <w:rFonts w:ascii="Arial" w:hAnsi="Arial" w:cs="Arial"/>
            <w:color w:val="000000"/>
          </w:rPr>
          <w:t>: an information aesthetic for comparative genomics. Genome Res 19:1639–1645.</w:t>
        </w:r>
      </w:hyperlink>
    </w:p>
    <w:p w14:paraId="32434ED3" w14:textId="77777777" w:rsidR="005D515C" w:rsidRPr="006F1E97" w:rsidRDefault="005D515C" w:rsidP="005D515C">
      <w:pPr>
        <w:spacing w:line="360" w:lineRule="auto"/>
        <w:contextualSpacing/>
        <w:rPr>
          <w:rFonts w:ascii="Arial" w:hAnsi="Arial" w:cs="Arial"/>
        </w:rPr>
      </w:pPr>
    </w:p>
    <w:p w14:paraId="46B79CF6" w14:textId="77777777" w:rsidR="000F7C92" w:rsidRPr="006F1E97" w:rsidRDefault="000F7C92" w:rsidP="000F7C92">
      <w:pPr>
        <w:spacing w:line="360" w:lineRule="auto"/>
        <w:contextualSpacing/>
        <w:jc w:val="both"/>
        <w:rPr>
          <w:rFonts w:ascii="Arial" w:hAnsi="Arial" w:cs="Arial"/>
        </w:rPr>
      </w:pPr>
    </w:p>
    <w:p w14:paraId="27F3114B" w14:textId="77777777" w:rsidR="00011332" w:rsidRDefault="00011332" w:rsidP="000F7C92">
      <w:pPr>
        <w:spacing w:line="360" w:lineRule="auto"/>
        <w:contextualSpacing/>
        <w:jc w:val="both"/>
        <w:rPr>
          <w:rFonts w:ascii="Arial" w:hAnsi="Arial" w:cs="Arial"/>
          <w:b/>
        </w:rPr>
      </w:pPr>
    </w:p>
    <w:p w14:paraId="06101822" w14:textId="77777777" w:rsidR="00011332" w:rsidRDefault="00011332" w:rsidP="000F7C92">
      <w:pPr>
        <w:spacing w:line="360" w:lineRule="auto"/>
        <w:contextualSpacing/>
        <w:jc w:val="both"/>
        <w:rPr>
          <w:rFonts w:ascii="Arial" w:hAnsi="Arial" w:cs="Arial"/>
          <w:b/>
        </w:rPr>
      </w:pPr>
    </w:p>
    <w:p w14:paraId="233115E5" w14:textId="77777777" w:rsidR="00011332" w:rsidRDefault="00011332" w:rsidP="000F7C92">
      <w:pPr>
        <w:spacing w:line="360" w:lineRule="auto"/>
        <w:contextualSpacing/>
        <w:jc w:val="both"/>
        <w:rPr>
          <w:rFonts w:ascii="Arial" w:hAnsi="Arial" w:cs="Arial"/>
          <w:b/>
        </w:rPr>
      </w:pPr>
    </w:p>
    <w:p w14:paraId="0025140E" w14:textId="77777777" w:rsidR="00011332" w:rsidRDefault="00011332" w:rsidP="000F7C92">
      <w:pPr>
        <w:spacing w:line="360" w:lineRule="auto"/>
        <w:contextualSpacing/>
        <w:jc w:val="both"/>
        <w:rPr>
          <w:rFonts w:ascii="Arial" w:hAnsi="Arial" w:cs="Arial"/>
          <w:b/>
        </w:rPr>
      </w:pPr>
    </w:p>
    <w:p w14:paraId="092FC70F" w14:textId="77777777" w:rsidR="00011332" w:rsidRDefault="00011332" w:rsidP="000F7C92">
      <w:pPr>
        <w:spacing w:line="360" w:lineRule="auto"/>
        <w:contextualSpacing/>
        <w:jc w:val="both"/>
        <w:rPr>
          <w:rFonts w:ascii="Arial" w:hAnsi="Arial" w:cs="Arial"/>
          <w:b/>
        </w:rPr>
      </w:pPr>
    </w:p>
    <w:p w14:paraId="20179AD2" w14:textId="77777777" w:rsidR="00011332" w:rsidRDefault="00011332" w:rsidP="000F7C92">
      <w:pPr>
        <w:spacing w:line="360" w:lineRule="auto"/>
        <w:contextualSpacing/>
        <w:jc w:val="both"/>
        <w:rPr>
          <w:rFonts w:ascii="Arial" w:hAnsi="Arial" w:cs="Arial"/>
          <w:b/>
        </w:rPr>
      </w:pPr>
    </w:p>
    <w:p w14:paraId="0E89B19A" w14:textId="77777777" w:rsidR="00011332" w:rsidRDefault="00011332" w:rsidP="000F7C92">
      <w:pPr>
        <w:spacing w:line="360" w:lineRule="auto"/>
        <w:contextualSpacing/>
        <w:jc w:val="both"/>
        <w:rPr>
          <w:rFonts w:ascii="Arial" w:hAnsi="Arial" w:cs="Arial"/>
          <w:b/>
        </w:rPr>
      </w:pPr>
    </w:p>
    <w:p w14:paraId="6815FD67" w14:textId="77777777" w:rsidR="00011332" w:rsidRDefault="00011332" w:rsidP="000F7C92">
      <w:pPr>
        <w:spacing w:line="360" w:lineRule="auto"/>
        <w:contextualSpacing/>
        <w:jc w:val="both"/>
        <w:rPr>
          <w:rFonts w:ascii="Arial" w:hAnsi="Arial" w:cs="Arial"/>
          <w:b/>
        </w:rPr>
      </w:pPr>
    </w:p>
    <w:p w14:paraId="639B2D78" w14:textId="77777777" w:rsidR="00011332" w:rsidRDefault="00011332" w:rsidP="000F7C92">
      <w:pPr>
        <w:spacing w:line="360" w:lineRule="auto"/>
        <w:contextualSpacing/>
        <w:jc w:val="both"/>
        <w:rPr>
          <w:rFonts w:ascii="Arial" w:hAnsi="Arial" w:cs="Arial"/>
          <w:b/>
        </w:rPr>
      </w:pPr>
    </w:p>
    <w:p w14:paraId="139A2954" w14:textId="2478E443" w:rsidR="00011332" w:rsidRDefault="00011332" w:rsidP="000F7C92">
      <w:pPr>
        <w:spacing w:line="360" w:lineRule="auto"/>
        <w:contextualSpacing/>
        <w:jc w:val="both"/>
        <w:rPr>
          <w:rFonts w:ascii="Arial" w:hAnsi="Arial" w:cs="Arial"/>
          <w:b/>
        </w:rPr>
      </w:pPr>
    </w:p>
    <w:p w14:paraId="4CD9963C" w14:textId="526568F7" w:rsidR="002F0861" w:rsidRDefault="002F0861" w:rsidP="000F7C92">
      <w:pPr>
        <w:spacing w:line="360" w:lineRule="auto"/>
        <w:contextualSpacing/>
        <w:jc w:val="both"/>
        <w:rPr>
          <w:rFonts w:ascii="Arial" w:hAnsi="Arial" w:cs="Arial"/>
          <w:b/>
        </w:rPr>
      </w:pPr>
    </w:p>
    <w:p w14:paraId="1778BE86" w14:textId="267CDAFA" w:rsidR="002F0861" w:rsidRDefault="002F0861" w:rsidP="000F7C92">
      <w:pPr>
        <w:spacing w:line="360" w:lineRule="auto"/>
        <w:contextualSpacing/>
        <w:jc w:val="both"/>
        <w:rPr>
          <w:rFonts w:ascii="Arial" w:hAnsi="Arial" w:cs="Arial"/>
          <w:b/>
        </w:rPr>
      </w:pPr>
    </w:p>
    <w:p w14:paraId="1EE95EC5" w14:textId="5051BFED" w:rsidR="002F0861" w:rsidRDefault="002F0861" w:rsidP="000F7C92">
      <w:pPr>
        <w:spacing w:line="360" w:lineRule="auto"/>
        <w:contextualSpacing/>
        <w:jc w:val="both"/>
        <w:rPr>
          <w:rFonts w:ascii="Arial" w:hAnsi="Arial" w:cs="Arial"/>
          <w:b/>
        </w:rPr>
      </w:pPr>
    </w:p>
    <w:p w14:paraId="6B3CBFBC" w14:textId="76293CC8" w:rsidR="002F0861" w:rsidRDefault="002F0861" w:rsidP="000F7C92">
      <w:pPr>
        <w:spacing w:line="360" w:lineRule="auto"/>
        <w:contextualSpacing/>
        <w:jc w:val="both"/>
        <w:rPr>
          <w:rFonts w:ascii="Arial" w:hAnsi="Arial" w:cs="Arial"/>
          <w:b/>
        </w:rPr>
      </w:pPr>
    </w:p>
    <w:p w14:paraId="270DC084" w14:textId="1B8E3208" w:rsidR="002F0861" w:rsidRDefault="002F0861" w:rsidP="000F7C92">
      <w:pPr>
        <w:spacing w:line="360" w:lineRule="auto"/>
        <w:contextualSpacing/>
        <w:jc w:val="both"/>
        <w:rPr>
          <w:rFonts w:ascii="Arial" w:hAnsi="Arial" w:cs="Arial"/>
          <w:b/>
        </w:rPr>
      </w:pPr>
    </w:p>
    <w:p w14:paraId="39220F1C" w14:textId="7158CA11" w:rsidR="002F0861" w:rsidRDefault="002F0861" w:rsidP="000F7C92">
      <w:pPr>
        <w:spacing w:line="360" w:lineRule="auto"/>
        <w:contextualSpacing/>
        <w:jc w:val="both"/>
        <w:rPr>
          <w:rFonts w:ascii="Arial" w:hAnsi="Arial" w:cs="Arial"/>
          <w:b/>
        </w:rPr>
      </w:pPr>
    </w:p>
    <w:p w14:paraId="764CCF6E" w14:textId="504EFB7A" w:rsidR="002F0861" w:rsidRDefault="002F0861" w:rsidP="000F7C92">
      <w:pPr>
        <w:spacing w:line="360" w:lineRule="auto"/>
        <w:contextualSpacing/>
        <w:jc w:val="both"/>
        <w:rPr>
          <w:rFonts w:ascii="Arial" w:hAnsi="Arial" w:cs="Arial"/>
          <w:b/>
        </w:rPr>
      </w:pPr>
    </w:p>
    <w:p w14:paraId="011269AA" w14:textId="3236572C" w:rsidR="002F0861" w:rsidRDefault="002F0861" w:rsidP="000F7C92">
      <w:pPr>
        <w:spacing w:line="360" w:lineRule="auto"/>
        <w:contextualSpacing/>
        <w:jc w:val="both"/>
        <w:rPr>
          <w:rFonts w:ascii="Arial" w:hAnsi="Arial" w:cs="Arial"/>
          <w:b/>
        </w:rPr>
      </w:pPr>
    </w:p>
    <w:p w14:paraId="69BAF60B" w14:textId="14231615" w:rsidR="002F0861" w:rsidRDefault="002F0861" w:rsidP="000F7C92">
      <w:pPr>
        <w:spacing w:line="360" w:lineRule="auto"/>
        <w:contextualSpacing/>
        <w:jc w:val="both"/>
        <w:rPr>
          <w:rFonts w:ascii="Arial" w:hAnsi="Arial" w:cs="Arial"/>
          <w:b/>
        </w:rPr>
      </w:pPr>
    </w:p>
    <w:p w14:paraId="2112EBC9" w14:textId="1DB285EB" w:rsidR="002F0861" w:rsidRDefault="002F0861" w:rsidP="000F7C92">
      <w:pPr>
        <w:spacing w:line="360" w:lineRule="auto"/>
        <w:contextualSpacing/>
        <w:jc w:val="both"/>
        <w:rPr>
          <w:rFonts w:ascii="Arial" w:hAnsi="Arial" w:cs="Arial"/>
          <w:b/>
        </w:rPr>
      </w:pPr>
    </w:p>
    <w:p w14:paraId="64C8564B" w14:textId="77777777" w:rsidR="00BC00AE" w:rsidRDefault="00BC00AE" w:rsidP="000F7C92">
      <w:pPr>
        <w:spacing w:line="360" w:lineRule="auto"/>
        <w:contextualSpacing/>
        <w:jc w:val="both"/>
        <w:rPr>
          <w:rFonts w:ascii="Arial" w:hAnsi="Arial" w:cs="Arial"/>
          <w:b/>
        </w:rPr>
      </w:pPr>
    </w:p>
    <w:p w14:paraId="36BAD4CE" w14:textId="74A377D9" w:rsidR="00011332" w:rsidRPr="00BC00AE" w:rsidRDefault="00011332" w:rsidP="00BC00AE">
      <w:pPr>
        <w:pStyle w:val="Heading2"/>
        <w:spacing w:line="360" w:lineRule="auto"/>
        <w:contextualSpacing/>
        <w:jc w:val="center"/>
        <w:rPr>
          <w:rFonts w:ascii="Arial" w:hAnsi="Arial" w:cs="Arial"/>
          <w:sz w:val="28"/>
          <w:szCs w:val="28"/>
        </w:rPr>
      </w:pPr>
      <w:bookmarkStart w:id="194" w:name="_Toc64561215"/>
      <w:bookmarkStart w:id="195" w:name="_Toc69907451"/>
      <w:r w:rsidRPr="00D25176">
        <w:rPr>
          <w:rFonts w:ascii="Arial" w:hAnsi="Arial" w:cs="Arial"/>
          <w:sz w:val="28"/>
          <w:szCs w:val="28"/>
        </w:rPr>
        <w:lastRenderedPageBreak/>
        <w:t>APPENDIX: TABLES</w:t>
      </w:r>
      <w:bookmarkEnd w:id="194"/>
      <w:bookmarkEnd w:id="195"/>
    </w:p>
    <w:p w14:paraId="18921C13" w14:textId="77777777" w:rsidR="003E5FEB" w:rsidRDefault="00616EDB" w:rsidP="00BC00AE">
      <w:pPr>
        <w:pStyle w:val="Caption"/>
      </w:pPr>
      <w:bookmarkStart w:id="196" w:name="_Toc69735881"/>
      <w:r>
        <w:t xml:space="preserve">Table 3. </w:t>
      </w:r>
      <w:fldSimple w:instr=" SEQ Table_3. \* ARABIC ">
        <w:r w:rsidR="006436EF">
          <w:rPr>
            <w:noProof/>
          </w:rPr>
          <w:t>1</w:t>
        </w:r>
      </w:fldSimple>
      <w:r>
        <w:t>:</w:t>
      </w:r>
      <w:r w:rsidRPr="00953840">
        <w:t xml:space="preserve">Seedling exudate metabolites that were altered with </w:t>
      </w:r>
      <w:r w:rsidRPr="00616EDB">
        <w:rPr>
          <w:i/>
          <w:iCs/>
        </w:rPr>
        <w:t>Streptomyces</w:t>
      </w:r>
      <w:r w:rsidRPr="00953840">
        <w:t xml:space="preserve"> inoculation.</w:t>
      </w:r>
      <w:bookmarkEnd w:id="196"/>
    </w:p>
    <w:p w14:paraId="682FA89A" w14:textId="2B814072" w:rsidR="00011332" w:rsidRPr="003E5FEB" w:rsidRDefault="00011332" w:rsidP="00BC00AE">
      <w:pPr>
        <w:pStyle w:val="Caption"/>
        <w:rPr>
          <w:b w:val="0"/>
          <w:bCs w:val="0"/>
        </w:rPr>
      </w:pPr>
      <w:r w:rsidRPr="003E5FEB">
        <w:rPr>
          <w:b w:val="0"/>
          <w:bCs w:val="0"/>
        </w:rPr>
        <w:t xml:space="preserve">Select metabolites that significantly differ between uninoculated seedlings and those inoculated with strains 299, 303, CL18, 136, or 374 strains. </w:t>
      </w:r>
      <w:r w:rsidRPr="003E5FEB">
        <w:rPr>
          <w:b w:val="0"/>
          <w:bCs w:val="0"/>
          <w:highlight w:val="white"/>
        </w:rPr>
        <w:t xml:space="preserve">The discovery of metabolites that differ from the NB controls was performed by using an unpaired </w:t>
      </w:r>
      <w:r w:rsidRPr="003E5FEB">
        <w:rPr>
          <w:b w:val="0"/>
          <w:bCs w:val="0"/>
          <w:i/>
          <w:highlight w:val="white"/>
        </w:rPr>
        <w:t>t</w:t>
      </w:r>
      <w:r w:rsidRPr="003E5FEB">
        <w:rPr>
          <w:b w:val="0"/>
          <w:bCs w:val="0"/>
          <w:highlight w:val="white"/>
        </w:rPr>
        <w:t xml:space="preserve">-test for each inoculated sample type followed by a two-stage </w:t>
      </w:r>
      <w:proofErr w:type="spellStart"/>
      <w:r w:rsidRPr="003E5FEB">
        <w:rPr>
          <w:b w:val="0"/>
          <w:bCs w:val="0"/>
          <w:highlight w:val="white"/>
        </w:rPr>
        <w:t>Benjamini</w:t>
      </w:r>
      <w:proofErr w:type="spellEnd"/>
      <w:r w:rsidRPr="003E5FEB">
        <w:rPr>
          <w:b w:val="0"/>
          <w:bCs w:val="0"/>
          <w:highlight w:val="white"/>
        </w:rPr>
        <w:t xml:space="preserve">, Krieger, and </w:t>
      </w:r>
      <w:proofErr w:type="spellStart"/>
      <w:r w:rsidRPr="003E5FEB">
        <w:rPr>
          <w:b w:val="0"/>
          <w:bCs w:val="0"/>
          <w:highlight w:val="white"/>
        </w:rPr>
        <w:t>Yekutili</w:t>
      </w:r>
      <w:proofErr w:type="spellEnd"/>
      <w:r w:rsidRPr="003E5FEB">
        <w:rPr>
          <w:b w:val="0"/>
          <w:bCs w:val="0"/>
          <w:highlight w:val="white"/>
        </w:rPr>
        <w:t xml:space="preserve"> False Discovery Rate procedure for compounds with lower (top, blue) and higher (bottom, pink) ion counts. 5 replicates per treatment type, degrees of freedom 832, </w:t>
      </w:r>
      <w:proofErr w:type="spellStart"/>
      <w:r w:rsidRPr="003E5FEB">
        <w:rPr>
          <w:b w:val="0"/>
          <w:bCs w:val="0"/>
          <w:highlight w:val="white"/>
        </w:rPr>
        <w:t>n.s</w:t>
      </w:r>
      <w:proofErr w:type="spellEnd"/>
      <w:r w:rsidRPr="003E5FEB">
        <w:rPr>
          <w:b w:val="0"/>
          <w:bCs w:val="0"/>
          <w:highlight w:val="white"/>
        </w:rPr>
        <w:t>.= no significance.</w:t>
      </w:r>
    </w:p>
    <w:p w14:paraId="52672E4F" w14:textId="77777777" w:rsidR="00CF57B7" w:rsidRDefault="00CF57B7" w:rsidP="00011332">
      <w:pPr>
        <w:spacing w:line="360" w:lineRule="auto"/>
        <w:contextualSpacing/>
        <w:jc w:val="both"/>
        <w:rPr>
          <w:rFonts w:ascii="Arial" w:hAnsi="Arial" w:cs="Arial"/>
        </w:rPr>
      </w:pPr>
    </w:p>
    <w:p w14:paraId="336D61A9" w14:textId="034CB919" w:rsidR="00011332" w:rsidRDefault="00011332" w:rsidP="00011332">
      <w:pPr>
        <w:spacing w:line="360" w:lineRule="auto"/>
        <w:contextualSpacing/>
        <w:jc w:val="center"/>
        <w:rPr>
          <w:rFonts w:ascii="Arial" w:hAnsi="Arial" w:cs="Arial"/>
        </w:rPr>
      </w:pPr>
      <w:r w:rsidRPr="00011332">
        <w:rPr>
          <w:rFonts w:ascii="Arial" w:hAnsi="Arial" w:cs="Arial"/>
          <w:noProof/>
        </w:rPr>
        <w:drawing>
          <wp:inline distT="0" distB="0" distL="0" distR="0" wp14:anchorId="3165B5DF" wp14:editId="3A067B31">
            <wp:extent cx="5760720" cy="2294565"/>
            <wp:effectExtent l="12700" t="12700" r="17780" b="17145"/>
            <wp:docPr id="156" name="Google Shape;156;p24" descr="A screenshot of a computer&#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156" name="Google Shape;156;p24" descr="A screenshot of a computer&#10;&#10;Description automatically generated with medium confidence"/>
                    <pic:cNvPicPr preferRelativeResize="0"/>
                  </pic:nvPicPr>
                  <pic:blipFill>
                    <a:blip r:embed="rId555">
                      <a:alphaModFix/>
                    </a:blip>
                    <a:stretch>
                      <a:fillRect/>
                    </a:stretch>
                  </pic:blipFill>
                  <pic:spPr>
                    <a:xfrm>
                      <a:off x="0" y="0"/>
                      <a:ext cx="5863487" cy="2335499"/>
                    </a:xfrm>
                    <a:prstGeom prst="rect">
                      <a:avLst/>
                    </a:prstGeom>
                    <a:noFill/>
                    <a:ln>
                      <a:solidFill>
                        <a:schemeClr val="tx1"/>
                      </a:solidFill>
                    </a:ln>
                  </pic:spPr>
                </pic:pic>
              </a:graphicData>
            </a:graphic>
          </wp:inline>
        </w:drawing>
      </w:r>
    </w:p>
    <w:p w14:paraId="228AFE2A" w14:textId="4945622E" w:rsidR="00011332" w:rsidRDefault="00011332" w:rsidP="00011332">
      <w:pPr>
        <w:spacing w:line="360" w:lineRule="auto"/>
        <w:contextualSpacing/>
        <w:jc w:val="both"/>
        <w:rPr>
          <w:rFonts w:ascii="Arial" w:hAnsi="Arial" w:cs="Arial"/>
        </w:rPr>
      </w:pPr>
    </w:p>
    <w:p w14:paraId="05D45F26" w14:textId="3F52DF84" w:rsidR="00011332" w:rsidRDefault="00011332" w:rsidP="00011332">
      <w:pPr>
        <w:spacing w:line="360" w:lineRule="auto"/>
        <w:contextualSpacing/>
        <w:jc w:val="both"/>
        <w:rPr>
          <w:rFonts w:ascii="Arial" w:hAnsi="Arial" w:cs="Arial"/>
        </w:rPr>
      </w:pPr>
    </w:p>
    <w:p w14:paraId="695592F5" w14:textId="12F3B033" w:rsidR="00011332" w:rsidRDefault="00011332" w:rsidP="00011332">
      <w:pPr>
        <w:spacing w:line="360" w:lineRule="auto"/>
        <w:contextualSpacing/>
        <w:jc w:val="both"/>
        <w:rPr>
          <w:rFonts w:ascii="Arial" w:hAnsi="Arial" w:cs="Arial"/>
        </w:rPr>
      </w:pPr>
    </w:p>
    <w:p w14:paraId="29BB5D49" w14:textId="25B0C9B7" w:rsidR="00011332" w:rsidRDefault="00011332" w:rsidP="00011332">
      <w:pPr>
        <w:spacing w:line="360" w:lineRule="auto"/>
        <w:contextualSpacing/>
        <w:jc w:val="both"/>
        <w:rPr>
          <w:rFonts w:ascii="Arial" w:hAnsi="Arial" w:cs="Arial"/>
        </w:rPr>
      </w:pPr>
    </w:p>
    <w:p w14:paraId="0A372CD4" w14:textId="6A5C41AD" w:rsidR="00C813D9" w:rsidRDefault="00C813D9" w:rsidP="00011332">
      <w:pPr>
        <w:spacing w:line="360" w:lineRule="auto"/>
        <w:contextualSpacing/>
        <w:jc w:val="both"/>
        <w:rPr>
          <w:rFonts w:ascii="Arial" w:hAnsi="Arial" w:cs="Arial"/>
        </w:rPr>
      </w:pPr>
    </w:p>
    <w:p w14:paraId="70507A76" w14:textId="5A77014B" w:rsidR="00C813D9" w:rsidRDefault="00C813D9" w:rsidP="00011332">
      <w:pPr>
        <w:spacing w:line="360" w:lineRule="auto"/>
        <w:contextualSpacing/>
        <w:jc w:val="both"/>
        <w:rPr>
          <w:rFonts w:ascii="Arial" w:hAnsi="Arial" w:cs="Arial"/>
        </w:rPr>
      </w:pPr>
    </w:p>
    <w:p w14:paraId="227980FA" w14:textId="77777777" w:rsidR="00C813D9" w:rsidRDefault="00C813D9" w:rsidP="00011332">
      <w:pPr>
        <w:spacing w:line="360" w:lineRule="auto"/>
        <w:contextualSpacing/>
        <w:jc w:val="both"/>
        <w:rPr>
          <w:rFonts w:ascii="Arial" w:hAnsi="Arial" w:cs="Arial"/>
        </w:rPr>
      </w:pPr>
    </w:p>
    <w:p w14:paraId="71E54B9B" w14:textId="04926536" w:rsidR="00011332" w:rsidRDefault="00011332" w:rsidP="00011332">
      <w:pPr>
        <w:spacing w:line="360" w:lineRule="auto"/>
        <w:contextualSpacing/>
        <w:jc w:val="both"/>
        <w:rPr>
          <w:rFonts w:ascii="Arial" w:hAnsi="Arial" w:cs="Arial"/>
        </w:rPr>
      </w:pPr>
    </w:p>
    <w:p w14:paraId="6652B558" w14:textId="77777777" w:rsidR="00C813D9" w:rsidRPr="006F1E97" w:rsidRDefault="00C813D9" w:rsidP="00011332">
      <w:pPr>
        <w:spacing w:line="360" w:lineRule="auto"/>
        <w:contextualSpacing/>
        <w:jc w:val="both"/>
        <w:rPr>
          <w:rFonts w:ascii="Arial" w:hAnsi="Arial" w:cs="Arial"/>
        </w:rPr>
      </w:pPr>
    </w:p>
    <w:p w14:paraId="3835BBF6" w14:textId="77777777" w:rsidR="003E5FEB" w:rsidRDefault="00616EDB" w:rsidP="003E5FEB">
      <w:pPr>
        <w:pStyle w:val="Caption"/>
      </w:pPr>
      <w:bookmarkStart w:id="197" w:name="_Toc69735882"/>
      <w:r>
        <w:lastRenderedPageBreak/>
        <w:t xml:space="preserve">Table 3. </w:t>
      </w:r>
      <w:fldSimple w:instr=" SEQ Table_3. \* ARABIC ">
        <w:r w:rsidR="006436EF">
          <w:rPr>
            <w:noProof/>
          </w:rPr>
          <w:t>2</w:t>
        </w:r>
      </w:fldSimple>
      <w:r>
        <w:t xml:space="preserve">: </w:t>
      </w:r>
      <w:r w:rsidRPr="002D48E1">
        <w:t>Genome overview of bacterial strains.</w:t>
      </w:r>
      <w:bookmarkEnd w:id="197"/>
    </w:p>
    <w:p w14:paraId="242AF2B2" w14:textId="4D93BFE6" w:rsidR="00011332" w:rsidRPr="003E5FEB" w:rsidRDefault="00011332" w:rsidP="003E5FEB">
      <w:pPr>
        <w:pStyle w:val="Caption"/>
        <w:rPr>
          <w:b w:val="0"/>
          <w:bCs w:val="0"/>
        </w:rPr>
      </w:pPr>
      <w:r w:rsidRPr="003E5FEB">
        <w:rPr>
          <w:b w:val="0"/>
          <w:bCs w:val="0"/>
        </w:rPr>
        <w:t xml:space="preserve">Available genomes of isolates used in this study were analyzed on a number of criteria. Isolates were compared by genome size (bp), GC % content, scaffold number, gene number, biosynthetic gene clusters (BGC) and number of genes associated in BGCs. Data generated from </w:t>
      </w:r>
      <w:proofErr w:type="spellStart"/>
      <w:r w:rsidRPr="003E5FEB">
        <w:rPr>
          <w:b w:val="0"/>
          <w:bCs w:val="0"/>
        </w:rPr>
        <w:t>antiSMASH</w:t>
      </w:r>
      <w:proofErr w:type="spellEnd"/>
      <w:r w:rsidRPr="003E5FEB">
        <w:rPr>
          <w:b w:val="0"/>
          <w:bCs w:val="0"/>
        </w:rPr>
        <w:t xml:space="preserve"> outputs. Actinobacteria (blue), Bacteroidetes (yellow), Firmicutes (purple), and Proteobacteria (orange).</w:t>
      </w:r>
    </w:p>
    <w:p w14:paraId="6273FE5B" w14:textId="16F1D4CF" w:rsidR="00011332" w:rsidRDefault="00011332" w:rsidP="00011332">
      <w:pPr>
        <w:spacing w:line="360" w:lineRule="auto"/>
        <w:contextualSpacing/>
        <w:jc w:val="both"/>
        <w:rPr>
          <w:rFonts w:ascii="Arial" w:hAnsi="Arial" w:cs="Arial"/>
        </w:rPr>
      </w:pPr>
    </w:p>
    <w:p w14:paraId="567DC451" w14:textId="4DCDFA3C" w:rsidR="00011332" w:rsidRDefault="00011332" w:rsidP="00CF57B7">
      <w:pPr>
        <w:spacing w:line="360" w:lineRule="auto"/>
        <w:contextualSpacing/>
        <w:jc w:val="center"/>
        <w:rPr>
          <w:rFonts w:ascii="Arial" w:hAnsi="Arial" w:cs="Arial"/>
        </w:rPr>
      </w:pPr>
      <w:r w:rsidRPr="00011332">
        <w:rPr>
          <w:rFonts w:ascii="Arial" w:hAnsi="Arial" w:cs="Arial"/>
          <w:noProof/>
        </w:rPr>
        <w:drawing>
          <wp:inline distT="0" distB="0" distL="0" distR="0" wp14:anchorId="7205C1C3" wp14:editId="3868895F">
            <wp:extent cx="5943600" cy="1517650"/>
            <wp:effectExtent l="12700" t="12700" r="12700" b="19050"/>
            <wp:docPr id="162" name="Google Shape;162;p25" descr="A picture containing text, electronics&#10;&#10;Description automatically generated"/>
            <wp:cNvGraphicFramePr/>
            <a:graphic xmlns:a="http://schemas.openxmlformats.org/drawingml/2006/main">
              <a:graphicData uri="http://schemas.openxmlformats.org/drawingml/2006/picture">
                <pic:pic xmlns:pic="http://schemas.openxmlformats.org/drawingml/2006/picture">
                  <pic:nvPicPr>
                    <pic:cNvPr id="162" name="Google Shape;162;p25" descr="A picture containing text, electronics&#10;&#10;Description automatically generated"/>
                    <pic:cNvPicPr preferRelativeResize="0"/>
                  </pic:nvPicPr>
                  <pic:blipFill>
                    <a:blip r:embed="rId556">
                      <a:alphaModFix/>
                    </a:blip>
                    <a:stretch>
                      <a:fillRect/>
                    </a:stretch>
                  </pic:blipFill>
                  <pic:spPr>
                    <a:xfrm>
                      <a:off x="0" y="0"/>
                      <a:ext cx="5943600" cy="1517650"/>
                    </a:xfrm>
                    <a:prstGeom prst="rect">
                      <a:avLst/>
                    </a:prstGeom>
                    <a:noFill/>
                    <a:ln>
                      <a:solidFill>
                        <a:schemeClr val="tx1"/>
                      </a:solidFill>
                    </a:ln>
                  </pic:spPr>
                </pic:pic>
              </a:graphicData>
            </a:graphic>
          </wp:inline>
        </w:drawing>
      </w:r>
    </w:p>
    <w:p w14:paraId="28FA9A8E" w14:textId="310807AA" w:rsidR="00011332" w:rsidRDefault="00011332" w:rsidP="00011332">
      <w:pPr>
        <w:spacing w:line="360" w:lineRule="auto"/>
        <w:contextualSpacing/>
        <w:jc w:val="both"/>
        <w:rPr>
          <w:rFonts w:ascii="Arial" w:hAnsi="Arial" w:cs="Arial"/>
        </w:rPr>
      </w:pPr>
    </w:p>
    <w:p w14:paraId="1C1AC294" w14:textId="49A7559F" w:rsidR="00011332" w:rsidRDefault="00011332" w:rsidP="00011332">
      <w:pPr>
        <w:spacing w:line="360" w:lineRule="auto"/>
        <w:contextualSpacing/>
        <w:jc w:val="both"/>
        <w:rPr>
          <w:rFonts w:ascii="Arial" w:hAnsi="Arial" w:cs="Arial"/>
        </w:rPr>
      </w:pPr>
    </w:p>
    <w:p w14:paraId="338C94E5" w14:textId="3338F0C1" w:rsidR="00011332" w:rsidRDefault="00011332" w:rsidP="00011332">
      <w:pPr>
        <w:spacing w:line="360" w:lineRule="auto"/>
        <w:contextualSpacing/>
        <w:jc w:val="both"/>
        <w:rPr>
          <w:rFonts w:ascii="Arial" w:hAnsi="Arial" w:cs="Arial"/>
        </w:rPr>
      </w:pPr>
    </w:p>
    <w:p w14:paraId="2A78F49B" w14:textId="7D4CA5A3" w:rsidR="00011332" w:rsidRDefault="00011332" w:rsidP="00011332">
      <w:pPr>
        <w:spacing w:line="360" w:lineRule="auto"/>
        <w:contextualSpacing/>
        <w:jc w:val="both"/>
        <w:rPr>
          <w:rFonts w:ascii="Arial" w:hAnsi="Arial" w:cs="Arial"/>
        </w:rPr>
      </w:pPr>
    </w:p>
    <w:p w14:paraId="007B5B6D" w14:textId="176F05CB" w:rsidR="00011332" w:rsidRDefault="00011332" w:rsidP="00011332">
      <w:pPr>
        <w:spacing w:line="360" w:lineRule="auto"/>
        <w:contextualSpacing/>
        <w:jc w:val="both"/>
        <w:rPr>
          <w:rFonts w:ascii="Arial" w:hAnsi="Arial" w:cs="Arial"/>
        </w:rPr>
      </w:pPr>
    </w:p>
    <w:p w14:paraId="193E0222" w14:textId="7AE498F8" w:rsidR="00011332" w:rsidRDefault="00011332" w:rsidP="00011332">
      <w:pPr>
        <w:spacing w:line="360" w:lineRule="auto"/>
        <w:contextualSpacing/>
        <w:jc w:val="both"/>
        <w:rPr>
          <w:rFonts w:ascii="Arial" w:hAnsi="Arial" w:cs="Arial"/>
        </w:rPr>
      </w:pPr>
    </w:p>
    <w:p w14:paraId="2ECD56A5" w14:textId="1681D36F" w:rsidR="00011332" w:rsidRDefault="00011332" w:rsidP="00011332">
      <w:pPr>
        <w:spacing w:line="360" w:lineRule="auto"/>
        <w:contextualSpacing/>
        <w:jc w:val="both"/>
        <w:rPr>
          <w:rFonts w:ascii="Arial" w:hAnsi="Arial" w:cs="Arial"/>
        </w:rPr>
      </w:pPr>
    </w:p>
    <w:p w14:paraId="0D98F47C" w14:textId="3FE80480" w:rsidR="00011332" w:rsidRDefault="00011332" w:rsidP="00011332">
      <w:pPr>
        <w:spacing w:line="360" w:lineRule="auto"/>
        <w:contextualSpacing/>
        <w:jc w:val="both"/>
        <w:rPr>
          <w:rFonts w:ascii="Arial" w:hAnsi="Arial" w:cs="Arial"/>
        </w:rPr>
      </w:pPr>
    </w:p>
    <w:p w14:paraId="430178F8" w14:textId="77777777" w:rsidR="00011332" w:rsidRPr="006F1E97" w:rsidRDefault="00011332" w:rsidP="00011332">
      <w:pPr>
        <w:spacing w:line="360" w:lineRule="auto"/>
        <w:contextualSpacing/>
        <w:jc w:val="both"/>
        <w:rPr>
          <w:rFonts w:ascii="Arial" w:hAnsi="Arial" w:cs="Arial"/>
        </w:rPr>
      </w:pPr>
    </w:p>
    <w:p w14:paraId="1EAD5335" w14:textId="556F62EA" w:rsidR="00011332" w:rsidRDefault="00011332" w:rsidP="00011332">
      <w:pPr>
        <w:spacing w:line="360" w:lineRule="auto"/>
        <w:contextualSpacing/>
        <w:jc w:val="both"/>
        <w:rPr>
          <w:rFonts w:ascii="Arial" w:hAnsi="Arial" w:cs="Arial"/>
          <w:b/>
        </w:rPr>
      </w:pPr>
    </w:p>
    <w:p w14:paraId="2D3296D5" w14:textId="706FFB6A" w:rsidR="00011332" w:rsidRDefault="00011332" w:rsidP="00011332">
      <w:pPr>
        <w:spacing w:line="360" w:lineRule="auto"/>
        <w:contextualSpacing/>
        <w:jc w:val="both"/>
        <w:rPr>
          <w:rFonts w:ascii="Arial" w:hAnsi="Arial" w:cs="Arial"/>
          <w:b/>
        </w:rPr>
      </w:pPr>
    </w:p>
    <w:p w14:paraId="130D0786" w14:textId="75E65673" w:rsidR="00011332" w:rsidRDefault="00011332" w:rsidP="00011332">
      <w:pPr>
        <w:spacing w:line="360" w:lineRule="auto"/>
        <w:contextualSpacing/>
        <w:jc w:val="both"/>
        <w:rPr>
          <w:rFonts w:ascii="Arial" w:hAnsi="Arial" w:cs="Arial"/>
          <w:b/>
        </w:rPr>
      </w:pPr>
    </w:p>
    <w:p w14:paraId="208F7184" w14:textId="3A02929F" w:rsidR="00011332" w:rsidRDefault="00011332" w:rsidP="00011332">
      <w:pPr>
        <w:spacing w:line="360" w:lineRule="auto"/>
        <w:contextualSpacing/>
        <w:jc w:val="both"/>
        <w:rPr>
          <w:rFonts w:ascii="Arial" w:hAnsi="Arial" w:cs="Arial"/>
          <w:b/>
        </w:rPr>
      </w:pPr>
    </w:p>
    <w:p w14:paraId="0FBFA40C" w14:textId="74563BEC" w:rsidR="00011332" w:rsidRDefault="00011332" w:rsidP="00011332">
      <w:pPr>
        <w:spacing w:line="360" w:lineRule="auto"/>
        <w:contextualSpacing/>
        <w:jc w:val="both"/>
        <w:rPr>
          <w:rFonts w:ascii="Arial" w:hAnsi="Arial" w:cs="Arial"/>
          <w:b/>
        </w:rPr>
      </w:pPr>
    </w:p>
    <w:p w14:paraId="2B45C436" w14:textId="77777777" w:rsidR="003E5FEB" w:rsidRDefault="003E5FEB" w:rsidP="00011332">
      <w:pPr>
        <w:spacing w:line="360" w:lineRule="auto"/>
        <w:contextualSpacing/>
        <w:jc w:val="both"/>
        <w:rPr>
          <w:rFonts w:ascii="Arial" w:hAnsi="Arial" w:cs="Arial"/>
          <w:b/>
        </w:rPr>
      </w:pPr>
    </w:p>
    <w:p w14:paraId="4E047153" w14:textId="1B7C5CB0" w:rsidR="00011332" w:rsidRDefault="00011332" w:rsidP="00011332">
      <w:pPr>
        <w:spacing w:line="360" w:lineRule="auto"/>
        <w:contextualSpacing/>
        <w:jc w:val="both"/>
        <w:rPr>
          <w:rFonts w:ascii="Arial" w:hAnsi="Arial" w:cs="Arial"/>
          <w:b/>
        </w:rPr>
      </w:pPr>
    </w:p>
    <w:p w14:paraId="7FC463E8" w14:textId="4930CEED" w:rsidR="00011332" w:rsidRPr="006F1E97" w:rsidRDefault="00011332" w:rsidP="00011332">
      <w:pPr>
        <w:spacing w:line="360" w:lineRule="auto"/>
        <w:contextualSpacing/>
        <w:jc w:val="both"/>
        <w:rPr>
          <w:rFonts w:ascii="Arial" w:hAnsi="Arial" w:cs="Arial"/>
          <w:highlight w:val="yellow"/>
        </w:rPr>
      </w:pPr>
    </w:p>
    <w:p w14:paraId="1C834E0E" w14:textId="77777777" w:rsidR="003E5FEB" w:rsidRDefault="00616EDB" w:rsidP="003E5FEB">
      <w:pPr>
        <w:pStyle w:val="Caption"/>
      </w:pPr>
      <w:bookmarkStart w:id="198" w:name="_Toc69735883"/>
      <w:r>
        <w:lastRenderedPageBreak/>
        <w:t xml:space="preserve">Table 3. </w:t>
      </w:r>
      <w:fldSimple w:instr=" SEQ Table_3. \* ARABIC ">
        <w:r w:rsidR="006436EF">
          <w:rPr>
            <w:noProof/>
          </w:rPr>
          <w:t>3</w:t>
        </w:r>
      </w:fldSimple>
      <w:r>
        <w:t xml:space="preserve">: </w:t>
      </w:r>
      <w:r w:rsidRPr="00F80C71">
        <w:t>Bacterial strains used in these experiments.</w:t>
      </w:r>
      <w:bookmarkEnd w:id="198"/>
    </w:p>
    <w:p w14:paraId="2C39B6FD" w14:textId="30508822" w:rsidR="00011332" w:rsidRPr="003E5FEB" w:rsidRDefault="00011332" w:rsidP="003E5FEB">
      <w:pPr>
        <w:pStyle w:val="Caption"/>
        <w:rPr>
          <w:b w:val="0"/>
          <w:bCs w:val="0"/>
        </w:rPr>
      </w:pPr>
      <w:r w:rsidRPr="003E5FEB">
        <w:rPr>
          <w:b w:val="0"/>
          <w:bCs w:val="0"/>
        </w:rPr>
        <w:t xml:space="preserve">In these studies, we characterize several Actinobacteria (blue), Bacteroidetes (yellow), </w:t>
      </w:r>
      <w:proofErr w:type="spellStart"/>
      <w:r w:rsidRPr="003E5FEB">
        <w:rPr>
          <w:b w:val="0"/>
          <w:bCs w:val="0"/>
        </w:rPr>
        <w:t>Deinococcus</w:t>
      </w:r>
      <w:proofErr w:type="spellEnd"/>
      <w:r w:rsidRPr="003E5FEB">
        <w:rPr>
          <w:b w:val="0"/>
          <w:bCs w:val="0"/>
        </w:rPr>
        <w:t>-Thermus (grey), Firmicutes (purple), and Proteobacteria (orange) strains.</w:t>
      </w:r>
    </w:p>
    <w:p w14:paraId="3D2DDD8E" w14:textId="1D6AE1A6" w:rsidR="00011332" w:rsidRDefault="00011332" w:rsidP="00011332">
      <w:pPr>
        <w:spacing w:line="360" w:lineRule="auto"/>
        <w:contextualSpacing/>
        <w:jc w:val="both"/>
        <w:rPr>
          <w:rFonts w:ascii="Arial" w:hAnsi="Arial" w:cs="Arial"/>
        </w:rPr>
      </w:pPr>
    </w:p>
    <w:p w14:paraId="50754AD0" w14:textId="3EC3E288" w:rsidR="00CF57B7" w:rsidRDefault="00CF57B7" w:rsidP="00011332">
      <w:pPr>
        <w:spacing w:line="360" w:lineRule="auto"/>
        <w:contextualSpacing/>
        <w:jc w:val="both"/>
        <w:rPr>
          <w:rFonts w:ascii="Arial" w:hAnsi="Arial" w:cs="Arial"/>
        </w:rPr>
      </w:pPr>
    </w:p>
    <w:p w14:paraId="7BD6547E" w14:textId="5CEC8A2F" w:rsidR="00CF57B7" w:rsidRDefault="00CF57B7" w:rsidP="00CF57B7">
      <w:pPr>
        <w:spacing w:line="360" w:lineRule="auto"/>
        <w:contextualSpacing/>
        <w:jc w:val="center"/>
        <w:rPr>
          <w:rFonts w:ascii="Arial" w:hAnsi="Arial" w:cs="Arial"/>
        </w:rPr>
      </w:pPr>
      <w:r w:rsidRPr="00CF57B7">
        <w:rPr>
          <w:rFonts w:ascii="Arial" w:hAnsi="Arial" w:cs="Arial"/>
          <w:noProof/>
        </w:rPr>
        <w:drawing>
          <wp:inline distT="0" distB="0" distL="0" distR="0" wp14:anchorId="797E15BF" wp14:editId="278E7D6A">
            <wp:extent cx="5942846" cy="2921435"/>
            <wp:effectExtent l="12700" t="12700" r="13970" b="12700"/>
            <wp:docPr id="174" name="Google Shape;174;p27" descr="Table&#10;&#10;Description automatically generated"/>
            <wp:cNvGraphicFramePr/>
            <a:graphic xmlns:a="http://schemas.openxmlformats.org/drawingml/2006/main">
              <a:graphicData uri="http://schemas.openxmlformats.org/drawingml/2006/picture">
                <pic:pic xmlns:pic="http://schemas.openxmlformats.org/drawingml/2006/picture">
                  <pic:nvPicPr>
                    <pic:cNvPr id="174" name="Google Shape;174;p27" descr="Table&#10;&#10;Description automatically generated"/>
                    <pic:cNvPicPr preferRelativeResize="0"/>
                  </pic:nvPicPr>
                  <pic:blipFill rotWithShape="1">
                    <a:blip r:embed="rId557">
                      <a:alphaModFix/>
                    </a:blip>
                    <a:srcRect t="623" b="1624"/>
                    <a:stretch/>
                  </pic:blipFill>
                  <pic:spPr bwMode="auto">
                    <a:xfrm>
                      <a:off x="0" y="0"/>
                      <a:ext cx="5943600" cy="2921806"/>
                    </a:xfrm>
                    <a:prstGeom prst="rect">
                      <a:avLst/>
                    </a:prstGeom>
                    <a:noFill/>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544DDB6E" w14:textId="49E7FBCD" w:rsidR="00CF57B7" w:rsidRDefault="00CF57B7" w:rsidP="00011332">
      <w:pPr>
        <w:spacing w:line="360" w:lineRule="auto"/>
        <w:contextualSpacing/>
        <w:jc w:val="both"/>
        <w:rPr>
          <w:rFonts w:ascii="Arial" w:hAnsi="Arial" w:cs="Arial"/>
        </w:rPr>
      </w:pPr>
    </w:p>
    <w:p w14:paraId="63B3D671" w14:textId="05368745" w:rsidR="00CF57B7" w:rsidRDefault="00CF57B7" w:rsidP="00011332">
      <w:pPr>
        <w:spacing w:line="360" w:lineRule="auto"/>
        <w:contextualSpacing/>
        <w:jc w:val="both"/>
        <w:rPr>
          <w:rFonts w:ascii="Arial" w:hAnsi="Arial" w:cs="Arial"/>
        </w:rPr>
      </w:pPr>
    </w:p>
    <w:p w14:paraId="17F009DB" w14:textId="6EB6DB57" w:rsidR="00CF57B7" w:rsidRDefault="00CF57B7" w:rsidP="00011332">
      <w:pPr>
        <w:spacing w:line="360" w:lineRule="auto"/>
        <w:contextualSpacing/>
        <w:jc w:val="both"/>
        <w:rPr>
          <w:rFonts w:ascii="Arial" w:hAnsi="Arial" w:cs="Arial"/>
        </w:rPr>
      </w:pPr>
    </w:p>
    <w:p w14:paraId="78098F10" w14:textId="285F5281" w:rsidR="00CF57B7" w:rsidRDefault="00CF57B7" w:rsidP="00011332">
      <w:pPr>
        <w:spacing w:line="360" w:lineRule="auto"/>
        <w:contextualSpacing/>
        <w:jc w:val="both"/>
        <w:rPr>
          <w:rFonts w:ascii="Arial" w:hAnsi="Arial" w:cs="Arial"/>
        </w:rPr>
      </w:pPr>
    </w:p>
    <w:p w14:paraId="6BECF75A" w14:textId="7CDA2563" w:rsidR="00CF57B7" w:rsidRDefault="00CF57B7" w:rsidP="00011332">
      <w:pPr>
        <w:spacing w:line="360" w:lineRule="auto"/>
        <w:contextualSpacing/>
        <w:jc w:val="both"/>
        <w:rPr>
          <w:rFonts w:ascii="Arial" w:hAnsi="Arial" w:cs="Arial"/>
        </w:rPr>
      </w:pPr>
    </w:p>
    <w:p w14:paraId="57D9442B" w14:textId="4519138A" w:rsidR="00CF57B7" w:rsidRDefault="00CF57B7" w:rsidP="00011332">
      <w:pPr>
        <w:spacing w:line="360" w:lineRule="auto"/>
        <w:contextualSpacing/>
        <w:jc w:val="both"/>
        <w:rPr>
          <w:rFonts w:ascii="Arial" w:hAnsi="Arial" w:cs="Arial"/>
        </w:rPr>
      </w:pPr>
    </w:p>
    <w:p w14:paraId="6E0F80E1" w14:textId="63D01938" w:rsidR="00CF57B7" w:rsidRDefault="00CF57B7" w:rsidP="00011332">
      <w:pPr>
        <w:spacing w:line="360" w:lineRule="auto"/>
        <w:contextualSpacing/>
        <w:jc w:val="both"/>
        <w:rPr>
          <w:rFonts w:ascii="Arial" w:hAnsi="Arial" w:cs="Arial"/>
        </w:rPr>
      </w:pPr>
    </w:p>
    <w:p w14:paraId="41645F52" w14:textId="42A9AECC" w:rsidR="00CF57B7" w:rsidRDefault="00CF57B7" w:rsidP="00011332">
      <w:pPr>
        <w:spacing w:line="360" w:lineRule="auto"/>
        <w:contextualSpacing/>
        <w:jc w:val="both"/>
        <w:rPr>
          <w:rFonts w:ascii="Arial" w:hAnsi="Arial" w:cs="Arial"/>
        </w:rPr>
      </w:pPr>
    </w:p>
    <w:p w14:paraId="02A39211" w14:textId="5827545D" w:rsidR="00CF57B7" w:rsidRDefault="00CF57B7" w:rsidP="00011332">
      <w:pPr>
        <w:spacing w:line="360" w:lineRule="auto"/>
        <w:contextualSpacing/>
        <w:jc w:val="both"/>
        <w:rPr>
          <w:rFonts w:ascii="Arial" w:hAnsi="Arial" w:cs="Arial"/>
        </w:rPr>
      </w:pPr>
    </w:p>
    <w:p w14:paraId="77DC6AD8" w14:textId="5DFBE95C" w:rsidR="00CF57B7" w:rsidRDefault="00CF57B7" w:rsidP="00011332">
      <w:pPr>
        <w:spacing w:line="360" w:lineRule="auto"/>
        <w:contextualSpacing/>
        <w:jc w:val="both"/>
        <w:rPr>
          <w:rFonts w:ascii="Arial" w:hAnsi="Arial" w:cs="Arial"/>
        </w:rPr>
      </w:pPr>
    </w:p>
    <w:p w14:paraId="2434693B" w14:textId="09B5CB1D" w:rsidR="00CF57B7" w:rsidRDefault="00CF57B7" w:rsidP="00011332">
      <w:pPr>
        <w:spacing w:line="360" w:lineRule="auto"/>
        <w:contextualSpacing/>
        <w:jc w:val="both"/>
        <w:rPr>
          <w:rFonts w:ascii="Arial" w:hAnsi="Arial" w:cs="Arial"/>
        </w:rPr>
      </w:pPr>
    </w:p>
    <w:p w14:paraId="6BDAB59A" w14:textId="55C1F29F" w:rsidR="00CF57B7" w:rsidRPr="006F1E97" w:rsidRDefault="00CF57B7" w:rsidP="00011332">
      <w:pPr>
        <w:spacing w:line="360" w:lineRule="auto"/>
        <w:contextualSpacing/>
        <w:jc w:val="both"/>
        <w:rPr>
          <w:rFonts w:ascii="Arial" w:hAnsi="Arial" w:cs="Arial"/>
        </w:rPr>
      </w:pPr>
    </w:p>
    <w:p w14:paraId="0202BFA6" w14:textId="77777777" w:rsidR="003E5FEB" w:rsidRDefault="00616EDB" w:rsidP="003E5FEB">
      <w:pPr>
        <w:pStyle w:val="Caption"/>
      </w:pPr>
      <w:bookmarkStart w:id="199" w:name="_Toc69735884"/>
      <w:r>
        <w:lastRenderedPageBreak/>
        <w:t xml:space="preserve">Table 3. </w:t>
      </w:r>
      <w:fldSimple w:instr=" SEQ Table_3. \* ARABIC ">
        <w:r w:rsidR="006436EF">
          <w:rPr>
            <w:noProof/>
          </w:rPr>
          <w:t>4</w:t>
        </w:r>
      </w:fldSimple>
      <w:r>
        <w:t xml:space="preserve">: </w:t>
      </w:r>
      <w:r w:rsidRPr="0021005C">
        <w:t>Replicate numbers in each treatment group for the two-step inoculation experiment</w:t>
      </w:r>
      <w:bookmarkEnd w:id="199"/>
      <w:r w:rsidR="003E5FEB">
        <w:t>.</w:t>
      </w:r>
    </w:p>
    <w:p w14:paraId="23995BAB" w14:textId="6085A473" w:rsidR="00011332" w:rsidRPr="003E5FEB" w:rsidRDefault="00011332" w:rsidP="003E5FEB">
      <w:pPr>
        <w:pStyle w:val="Caption"/>
        <w:rPr>
          <w:b w:val="0"/>
          <w:bCs w:val="0"/>
        </w:rPr>
      </w:pPr>
      <w:r w:rsidRPr="003E5FEB">
        <w:rPr>
          <w:b w:val="0"/>
          <w:bCs w:val="0"/>
        </w:rPr>
        <w:t xml:space="preserve">Distribution of sample numbers (N) as well as mean, minimum and maximum read number for each treatment group in the two-step inoculation experiment. Sample types were organized by inoculum alone: </w:t>
      </w:r>
      <w:proofErr w:type="spellStart"/>
      <w:r w:rsidRPr="003E5FEB">
        <w:rPr>
          <w:b w:val="0"/>
          <w:bCs w:val="0"/>
        </w:rPr>
        <w:t>SynCom</w:t>
      </w:r>
      <w:proofErr w:type="spellEnd"/>
      <w:r w:rsidRPr="003E5FEB">
        <w:rPr>
          <w:b w:val="0"/>
          <w:bCs w:val="0"/>
        </w:rPr>
        <w:t xml:space="preserve"> (blue) and </w:t>
      </w:r>
      <w:proofErr w:type="spellStart"/>
      <w:r w:rsidRPr="003E5FEB">
        <w:rPr>
          <w:b w:val="0"/>
          <w:bCs w:val="0"/>
        </w:rPr>
        <w:t>SoilSup</w:t>
      </w:r>
      <w:proofErr w:type="spellEnd"/>
      <w:r w:rsidRPr="003E5FEB">
        <w:rPr>
          <w:b w:val="0"/>
          <w:bCs w:val="0"/>
        </w:rPr>
        <w:t xml:space="preserve"> (brown); and by post-treatment: No bacteria (NB) (grey), </w:t>
      </w:r>
      <w:proofErr w:type="spellStart"/>
      <w:r w:rsidRPr="003E5FEB">
        <w:rPr>
          <w:b w:val="0"/>
          <w:bCs w:val="0"/>
        </w:rPr>
        <w:t>SynCom</w:t>
      </w:r>
      <w:proofErr w:type="spellEnd"/>
      <w:r w:rsidRPr="003E5FEB">
        <w:rPr>
          <w:b w:val="0"/>
          <w:bCs w:val="0"/>
        </w:rPr>
        <w:t xml:space="preserve"> (blue), </w:t>
      </w:r>
      <w:proofErr w:type="spellStart"/>
      <w:r w:rsidRPr="003E5FEB">
        <w:rPr>
          <w:b w:val="0"/>
          <w:bCs w:val="0"/>
        </w:rPr>
        <w:t>SoilSup</w:t>
      </w:r>
      <w:proofErr w:type="spellEnd"/>
      <w:r w:rsidRPr="003E5FEB">
        <w:rPr>
          <w:b w:val="0"/>
          <w:bCs w:val="0"/>
        </w:rPr>
        <w:t xml:space="preserve"> (brown).</w:t>
      </w:r>
    </w:p>
    <w:p w14:paraId="4D5E62BF" w14:textId="3888DCFA" w:rsidR="00011332" w:rsidRDefault="00011332" w:rsidP="00011332">
      <w:pPr>
        <w:spacing w:line="360" w:lineRule="auto"/>
        <w:contextualSpacing/>
        <w:jc w:val="both"/>
        <w:rPr>
          <w:rFonts w:ascii="Arial" w:hAnsi="Arial" w:cs="Arial"/>
        </w:rPr>
      </w:pPr>
      <w:r w:rsidRPr="006F1E97">
        <w:rPr>
          <w:rFonts w:ascii="Arial" w:hAnsi="Arial" w:cs="Arial"/>
        </w:rPr>
        <w:t xml:space="preserve"> </w:t>
      </w:r>
    </w:p>
    <w:p w14:paraId="75923922" w14:textId="29E6972B" w:rsidR="00CF57B7" w:rsidRDefault="00CF57B7" w:rsidP="00CF57B7">
      <w:pPr>
        <w:spacing w:line="360" w:lineRule="auto"/>
        <w:contextualSpacing/>
        <w:jc w:val="center"/>
        <w:rPr>
          <w:rFonts w:ascii="Arial" w:hAnsi="Arial" w:cs="Arial"/>
        </w:rPr>
      </w:pPr>
      <w:r w:rsidRPr="00CF57B7">
        <w:rPr>
          <w:rFonts w:ascii="Arial" w:hAnsi="Arial" w:cs="Arial"/>
          <w:noProof/>
        </w:rPr>
        <w:drawing>
          <wp:inline distT="0" distB="0" distL="0" distR="0" wp14:anchorId="0E420306" wp14:editId="157AABB7">
            <wp:extent cx="4632278" cy="3820975"/>
            <wp:effectExtent l="0" t="0" r="3810" b="1905"/>
            <wp:docPr id="180" name="Google Shape;180;p28" descr="Table&#10;&#10;Description automatically generated"/>
            <wp:cNvGraphicFramePr/>
            <a:graphic xmlns:a="http://schemas.openxmlformats.org/drawingml/2006/main">
              <a:graphicData uri="http://schemas.openxmlformats.org/drawingml/2006/picture">
                <pic:pic xmlns:pic="http://schemas.openxmlformats.org/drawingml/2006/picture">
                  <pic:nvPicPr>
                    <pic:cNvPr id="180" name="Google Shape;180;p28" descr="Table&#10;&#10;Description automatically generated"/>
                    <pic:cNvPicPr preferRelativeResize="0"/>
                  </pic:nvPicPr>
                  <pic:blipFill>
                    <a:blip r:embed="rId558">
                      <a:alphaModFix/>
                    </a:blip>
                    <a:stretch>
                      <a:fillRect/>
                    </a:stretch>
                  </pic:blipFill>
                  <pic:spPr>
                    <a:xfrm>
                      <a:off x="0" y="0"/>
                      <a:ext cx="4632278" cy="3820975"/>
                    </a:xfrm>
                    <a:prstGeom prst="rect">
                      <a:avLst/>
                    </a:prstGeom>
                    <a:noFill/>
                    <a:ln>
                      <a:noFill/>
                    </a:ln>
                  </pic:spPr>
                </pic:pic>
              </a:graphicData>
            </a:graphic>
          </wp:inline>
        </w:drawing>
      </w:r>
    </w:p>
    <w:p w14:paraId="6C9881C7" w14:textId="31B7993E" w:rsidR="00CF57B7" w:rsidRDefault="00CF57B7" w:rsidP="00011332">
      <w:pPr>
        <w:spacing w:line="360" w:lineRule="auto"/>
        <w:contextualSpacing/>
        <w:jc w:val="both"/>
        <w:rPr>
          <w:rFonts w:ascii="Arial" w:hAnsi="Arial" w:cs="Arial"/>
        </w:rPr>
      </w:pPr>
    </w:p>
    <w:p w14:paraId="6B7EB35E" w14:textId="76B400CD" w:rsidR="00CF57B7" w:rsidRDefault="00CF57B7" w:rsidP="00011332">
      <w:pPr>
        <w:spacing w:line="360" w:lineRule="auto"/>
        <w:contextualSpacing/>
        <w:jc w:val="both"/>
        <w:rPr>
          <w:rFonts w:ascii="Arial" w:hAnsi="Arial" w:cs="Arial"/>
        </w:rPr>
      </w:pPr>
    </w:p>
    <w:p w14:paraId="728FA8CA" w14:textId="0C4B3204" w:rsidR="00CF57B7" w:rsidRDefault="00CF57B7" w:rsidP="00011332">
      <w:pPr>
        <w:spacing w:line="360" w:lineRule="auto"/>
        <w:contextualSpacing/>
        <w:jc w:val="both"/>
        <w:rPr>
          <w:rFonts w:ascii="Arial" w:hAnsi="Arial" w:cs="Arial"/>
        </w:rPr>
      </w:pPr>
    </w:p>
    <w:p w14:paraId="3BCA74D5" w14:textId="60F0DDC1" w:rsidR="00CF57B7" w:rsidRDefault="00CF57B7" w:rsidP="00011332">
      <w:pPr>
        <w:spacing w:line="360" w:lineRule="auto"/>
        <w:contextualSpacing/>
        <w:jc w:val="both"/>
        <w:rPr>
          <w:rFonts w:ascii="Arial" w:hAnsi="Arial" w:cs="Arial"/>
        </w:rPr>
      </w:pPr>
    </w:p>
    <w:p w14:paraId="13780ECE" w14:textId="7FDCB891" w:rsidR="00CF57B7" w:rsidRDefault="00CF57B7" w:rsidP="00011332">
      <w:pPr>
        <w:spacing w:line="360" w:lineRule="auto"/>
        <w:contextualSpacing/>
        <w:jc w:val="both"/>
        <w:rPr>
          <w:rFonts w:ascii="Arial" w:hAnsi="Arial" w:cs="Arial"/>
        </w:rPr>
      </w:pPr>
    </w:p>
    <w:p w14:paraId="51A19AAB" w14:textId="3FB78609" w:rsidR="00CF57B7" w:rsidRDefault="00CF57B7" w:rsidP="00011332">
      <w:pPr>
        <w:spacing w:line="360" w:lineRule="auto"/>
        <w:contextualSpacing/>
        <w:jc w:val="both"/>
        <w:rPr>
          <w:rFonts w:ascii="Arial" w:hAnsi="Arial" w:cs="Arial"/>
        </w:rPr>
      </w:pPr>
    </w:p>
    <w:p w14:paraId="7E9DE108" w14:textId="09CEE0FA" w:rsidR="00CF57B7" w:rsidRDefault="00CF57B7" w:rsidP="00011332">
      <w:pPr>
        <w:spacing w:line="360" w:lineRule="auto"/>
        <w:contextualSpacing/>
        <w:jc w:val="both"/>
        <w:rPr>
          <w:rFonts w:ascii="Arial" w:hAnsi="Arial" w:cs="Arial"/>
        </w:rPr>
      </w:pPr>
    </w:p>
    <w:p w14:paraId="05937463" w14:textId="77777777" w:rsidR="00CF57B7" w:rsidRPr="006F1E97" w:rsidRDefault="00CF57B7" w:rsidP="00011332">
      <w:pPr>
        <w:spacing w:line="360" w:lineRule="auto"/>
        <w:contextualSpacing/>
        <w:jc w:val="both"/>
        <w:rPr>
          <w:rFonts w:ascii="Arial" w:hAnsi="Arial" w:cs="Arial"/>
        </w:rPr>
      </w:pPr>
    </w:p>
    <w:p w14:paraId="739C2E4D" w14:textId="77777777" w:rsidR="003E5FEB" w:rsidRDefault="00616EDB" w:rsidP="003E5FEB">
      <w:pPr>
        <w:pStyle w:val="Caption"/>
      </w:pPr>
      <w:bookmarkStart w:id="200" w:name="_Toc69735885"/>
      <w:r>
        <w:lastRenderedPageBreak/>
        <w:t xml:space="preserve">Table 3. </w:t>
      </w:r>
      <w:fldSimple w:instr=" SEQ Table_3. \* ARABIC ">
        <w:r w:rsidR="006436EF">
          <w:rPr>
            <w:noProof/>
          </w:rPr>
          <w:t>5</w:t>
        </w:r>
      </w:fldSimple>
      <w:r>
        <w:t xml:space="preserve">: </w:t>
      </w:r>
      <w:r w:rsidRPr="000E7694">
        <w:t>Alpha diversity comparison by treatment group.</w:t>
      </w:r>
      <w:bookmarkEnd w:id="200"/>
    </w:p>
    <w:p w14:paraId="38FF18FF" w14:textId="28E4FBCA" w:rsidR="00011332" w:rsidRPr="003E5FEB" w:rsidRDefault="00011332" w:rsidP="003E5FEB">
      <w:pPr>
        <w:pStyle w:val="Caption"/>
        <w:rPr>
          <w:b w:val="0"/>
          <w:bCs w:val="0"/>
        </w:rPr>
      </w:pPr>
      <w:r w:rsidRPr="003E5FEB">
        <w:rPr>
          <w:b w:val="0"/>
          <w:bCs w:val="0"/>
        </w:rPr>
        <w:t xml:space="preserve">Hill numbers were generated between samples for the two-step inoculation experiment using alpha diversity at exponents of </w:t>
      </w:r>
      <w:r w:rsidRPr="003E5FEB">
        <w:rPr>
          <w:b w:val="0"/>
          <w:bCs w:val="0"/>
          <w:i/>
        </w:rPr>
        <w:t>q</w:t>
      </w:r>
      <w:r w:rsidRPr="003E5FEB">
        <w:rPr>
          <w:b w:val="0"/>
          <w:bCs w:val="0"/>
        </w:rPr>
        <w:t xml:space="preserve">=0, </w:t>
      </w:r>
      <w:r w:rsidRPr="003E5FEB">
        <w:rPr>
          <w:b w:val="0"/>
          <w:bCs w:val="0"/>
          <w:i/>
        </w:rPr>
        <w:t>q</w:t>
      </w:r>
      <w:r w:rsidRPr="003E5FEB">
        <w:rPr>
          <w:b w:val="0"/>
          <w:bCs w:val="0"/>
        </w:rPr>
        <w:t xml:space="preserve">=1, and </w:t>
      </w:r>
      <w:r w:rsidRPr="003E5FEB">
        <w:rPr>
          <w:b w:val="0"/>
          <w:bCs w:val="0"/>
          <w:i/>
        </w:rPr>
        <w:t>q</w:t>
      </w:r>
      <w:r w:rsidRPr="003E5FEB">
        <w:rPr>
          <w:b w:val="0"/>
          <w:bCs w:val="0"/>
        </w:rPr>
        <w:t>=2. Samples are grouped by treatment group, as determined by the initial and subsequent inoculum on the x and y-axis. Color indicates p-value changes from dark orange p&lt;0.01 to lighter orange values p&lt;0.05 (adjusted p-values reported, single step method).</w:t>
      </w:r>
    </w:p>
    <w:p w14:paraId="54D38288" w14:textId="0F7058CA" w:rsidR="00011332" w:rsidRPr="00CF57B7" w:rsidRDefault="00011332" w:rsidP="00CF57B7">
      <w:pPr>
        <w:spacing w:line="360" w:lineRule="auto"/>
        <w:contextualSpacing/>
        <w:jc w:val="both"/>
        <w:rPr>
          <w:rFonts w:ascii="Arial" w:hAnsi="Arial" w:cs="Arial"/>
        </w:rPr>
      </w:pPr>
      <w:r w:rsidRPr="006F1E97">
        <w:rPr>
          <w:rFonts w:ascii="Arial" w:hAnsi="Arial" w:cs="Arial"/>
        </w:rPr>
        <w:t xml:space="preserve"> </w:t>
      </w:r>
    </w:p>
    <w:p w14:paraId="25A7D008" w14:textId="47EA2704" w:rsidR="00011332" w:rsidRDefault="00CF57B7" w:rsidP="00011332">
      <w:pPr>
        <w:spacing w:line="360" w:lineRule="auto"/>
        <w:contextualSpacing/>
        <w:jc w:val="center"/>
        <w:rPr>
          <w:rFonts w:ascii="Arial" w:hAnsi="Arial" w:cs="Arial"/>
          <w:b/>
        </w:rPr>
      </w:pPr>
      <w:r w:rsidRPr="00CF57B7">
        <w:rPr>
          <w:rFonts w:ascii="Arial" w:hAnsi="Arial" w:cs="Arial"/>
          <w:b/>
          <w:noProof/>
        </w:rPr>
        <w:drawing>
          <wp:inline distT="0" distB="0" distL="0" distR="0" wp14:anchorId="7CE7B25F" wp14:editId="770045B3">
            <wp:extent cx="5943600" cy="1490345"/>
            <wp:effectExtent l="0" t="0" r="0" b="0"/>
            <wp:docPr id="186" name="Google Shape;186;p29" descr="Graphical user interface, text&#10;&#10;Description automatically generated"/>
            <wp:cNvGraphicFramePr/>
            <a:graphic xmlns:a="http://schemas.openxmlformats.org/drawingml/2006/main">
              <a:graphicData uri="http://schemas.openxmlformats.org/drawingml/2006/picture">
                <pic:pic xmlns:pic="http://schemas.openxmlformats.org/drawingml/2006/picture">
                  <pic:nvPicPr>
                    <pic:cNvPr id="186" name="Google Shape;186;p29" descr="Graphical user interface, text&#10;&#10;Description automatically generated"/>
                    <pic:cNvPicPr preferRelativeResize="0"/>
                  </pic:nvPicPr>
                  <pic:blipFill>
                    <a:blip r:embed="rId559">
                      <a:alphaModFix/>
                    </a:blip>
                    <a:stretch>
                      <a:fillRect/>
                    </a:stretch>
                  </pic:blipFill>
                  <pic:spPr>
                    <a:xfrm>
                      <a:off x="0" y="0"/>
                      <a:ext cx="5943600" cy="1490345"/>
                    </a:xfrm>
                    <a:prstGeom prst="rect">
                      <a:avLst/>
                    </a:prstGeom>
                    <a:noFill/>
                    <a:ln>
                      <a:noFill/>
                    </a:ln>
                  </pic:spPr>
                </pic:pic>
              </a:graphicData>
            </a:graphic>
          </wp:inline>
        </w:drawing>
      </w:r>
    </w:p>
    <w:p w14:paraId="29080C73" w14:textId="34D268DA" w:rsidR="00011332" w:rsidRDefault="00011332" w:rsidP="00011332">
      <w:pPr>
        <w:spacing w:line="360" w:lineRule="auto"/>
        <w:contextualSpacing/>
        <w:jc w:val="center"/>
        <w:rPr>
          <w:rFonts w:ascii="Arial" w:hAnsi="Arial" w:cs="Arial"/>
          <w:b/>
        </w:rPr>
      </w:pPr>
    </w:p>
    <w:p w14:paraId="070D3B35" w14:textId="640AFCFF" w:rsidR="00011332" w:rsidRDefault="00CF57B7" w:rsidP="00011332">
      <w:pPr>
        <w:spacing w:line="360" w:lineRule="auto"/>
        <w:contextualSpacing/>
        <w:jc w:val="center"/>
        <w:rPr>
          <w:rFonts w:ascii="Arial" w:hAnsi="Arial" w:cs="Arial"/>
          <w:b/>
        </w:rPr>
      </w:pPr>
      <w:r w:rsidRPr="00CF57B7">
        <w:rPr>
          <w:rFonts w:ascii="Arial" w:hAnsi="Arial" w:cs="Arial"/>
          <w:noProof/>
        </w:rPr>
        <w:drawing>
          <wp:inline distT="0" distB="0" distL="0" distR="0" wp14:anchorId="1498A4A5" wp14:editId="19154100">
            <wp:extent cx="5943600" cy="1490345"/>
            <wp:effectExtent l="0" t="0" r="0" b="0"/>
            <wp:docPr id="187" name="Google Shape;187;p29" descr="A screenshot of a computer&#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187" name="Google Shape;187;p29" descr="A screenshot of a computer&#10;&#10;Description automatically generated with medium confidence"/>
                    <pic:cNvPicPr preferRelativeResize="0"/>
                  </pic:nvPicPr>
                  <pic:blipFill>
                    <a:blip r:embed="rId560">
                      <a:alphaModFix/>
                    </a:blip>
                    <a:stretch>
                      <a:fillRect/>
                    </a:stretch>
                  </pic:blipFill>
                  <pic:spPr>
                    <a:xfrm>
                      <a:off x="0" y="0"/>
                      <a:ext cx="5943600" cy="1490345"/>
                    </a:xfrm>
                    <a:prstGeom prst="rect">
                      <a:avLst/>
                    </a:prstGeom>
                    <a:noFill/>
                    <a:ln>
                      <a:noFill/>
                    </a:ln>
                  </pic:spPr>
                </pic:pic>
              </a:graphicData>
            </a:graphic>
          </wp:inline>
        </w:drawing>
      </w:r>
    </w:p>
    <w:p w14:paraId="52663BF6" w14:textId="37173485" w:rsidR="00011332" w:rsidRDefault="00011332" w:rsidP="00011332">
      <w:pPr>
        <w:spacing w:line="360" w:lineRule="auto"/>
        <w:contextualSpacing/>
        <w:jc w:val="center"/>
        <w:rPr>
          <w:rFonts w:ascii="Arial" w:hAnsi="Arial" w:cs="Arial"/>
          <w:b/>
        </w:rPr>
      </w:pPr>
    </w:p>
    <w:p w14:paraId="1046983A" w14:textId="5D1D56BF" w:rsidR="00011332" w:rsidRDefault="00CF57B7" w:rsidP="00011332">
      <w:pPr>
        <w:spacing w:line="360" w:lineRule="auto"/>
        <w:contextualSpacing/>
        <w:jc w:val="center"/>
        <w:rPr>
          <w:rFonts w:ascii="Arial" w:hAnsi="Arial" w:cs="Arial"/>
          <w:b/>
        </w:rPr>
      </w:pPr>
      <w:r w:rsidRPr="00CF57B7">
        <w:rPr>
          <w:rFonts w:ascii="Arial" w:hAnsi="Arial" w:cs="Arial"/>
          <w:b/>
          <w:noProof/>
        </w:rPr>
        <w:drawing>
          <wp:inline distT="0" distB="0" distL="0" distR="0" wp14:anchorId="4995BFEB" wp14:editId="2EDCFEB3">
            <wp:extent cx="5943600" cy="1490345"/>
            <wp:effectExtent l="0" t="0" r="0" b="0"/>
            <wp:docPr id="193" name="Google Shape;193;p30" descr="Graphical user interface&#10;&#10;Description automatically generated"/>
            <wp:cNvGraphicFramePr/>
            <a:graphic xmlns:a="http://schemas.openxmlformats.org/drawingml/2006/main">
              <a:graphicData uri="http://schemas.openxmlformats.org/drawingml/2006/picture">
                <pic:pic xmlns:pic="http://schemas.openxmlformats.org/drawingml/2006/picture">
                  <pic:nvPicPr>
                    <pic:cNvPr id="193" name="Google Shape;193;p30" descr="Graphical user interface&#10;&#10;Description automatically generated"/>
                    <pic:cNvPicPr preferRelativeResize="0"/>
                  </pic:nvPicPr>
                  <pic:blipFill>
                    <a:blip r:embed="rId561">
                      <a:alphaModFix/>
                    </a:blip>
                    <a:stretch>
                      <a:fillRect/>
                    </a:stretch>
                  </pic:blipFill>
                  <pic:spPr>
                    <a:xfrm>
                      <a:off x="0" y="0"/>
                      <a:ext cx="5943600" cy="1490345"/>
                    </a:xfrm>
                    <a:prstGeom prst="rect">
                      <a:avLst/>
                    </a:prstGeom>
                    <a:noFill/>
                    <a:ln>
                      <a:noFill/>
                    </a:ln>
                  </pic:spPr>
                </pic:pic>
              </a:graphicData>
            </a:graphic>
          </wp:inline>
        </w:drawing>
      </w:r>
    </w:p>
    <w:p w14:paraId="6F19395C" w14:textId="35BA8285" w:rsidR="00011332" w:rsidRDefault="00011332" w:rsidP="00011332">
      <w:pPr>
        <w:spacing w:line="360" w:lineRule="auto"/>
        <w:contextualSpacing/>
        <w:jc w:val="center"/>
        <w:rPr>
          <w:rFonts w:ascii="Arial" w:hAnsi="Arial" w:cs="Arial"/>
          <w:b/>
        </w:rPr>
      </w:pPr>
    </w:p>
    <w:p w14:paraId="4F2E0B25" w14:textId="346E7AAF" w:rsidR="00011332" w:rsidRDefault="00011332" w:rsidP="00011332">
      <w:pPr>
        <w:spacing w:line="360" w:lineRule="auto"/>
        <w:contextualSpacing/>
        <w:jc w:val="center"/>
        <w:rPr>
          <w:rFonts w:ascii="Arial" w:hAnsi="Arial" w:cs="Arial"/>
          <w:b/>
        </w:rPr>
      </w:pPr>
    </w:p>
    <w:p w14:paraId="7C271DA1" w14:textId="03A8B0D0" w:rsidR="00011332" w:rsidRDefault="00011332" w:rsidP="00D7552E">
      <w:pPr>
        <w:spacing w:line="360" w:lineRule="auto"/>
        <w:contextualSpacing/>
        <w:rPr>
          <w:rFonts w:ascii="Arial" w:hAnsi="Arial" w:cs="Arial"/>
          <w:b/>
        </w:rPr>
      </w:pPr>
    </w:p>
    <w:p w14:paraId="310B46B3" w14:textId="64E94440" w:rsidR="00651BF2" w:rsidRPr="00480939" w:rsidRDefault="00651BF2" w:rsidP="00480939">
      <w:pPr>
        <w:pStyle w:val="Heading2"/>
        <w:jc w:val="center"/>
        <w:rPr>
          <w:rFonts w:ascii="Arial" w:hAnsi="Arial" w:cs="Arial"/>
          <w:sz w:val="28"/>
          <w:szCs w:val="28"/>
        </w:rPr>
      </w:pPr>
      <w:bookmarkStart w:id="201" w:name="_Toc69907452"/>
      <w:r w:rsidRPr="00480939">
        <w:rPr>
          <w:rFonts w:ascii="Arial" w:hAnsi="Arial" w:cs="Arial"/>
          <w:sz w:val="28"/>
          <w:szCs w:val="28"/>
        </w:rPr>
        <w:lastRenderedPageBreak/>
        <w:t xml:space="preserve">APPENDIX: </w:t>
      </w:r>
      <w:r w:rsidRPr="00480939">
        <w:rPr>
          <w:rFonts w:ascii="Arial" w:hAnsi="Arial" w:cs="Arial"/>
          <w:sz w:val="28"/>
          <w:szCs w:val="28"/>
        </w:rPr>
        <w:t>FIGURES</w:t>
      </w:r>
      <w:bookmarkEnd w:id="201"/>
    </w:p>
    <w:p w14:paraId="63EC3665" w14:textId="77777777" w:rsidR="00651BF2" w:rsidRPr="00651BF2" w:rsidRDefault="00651BF2" w:rsidP="00651BF2"/>
    <w:p w14:paraId="131894A5" w14:textId="77777777" w:rsidR="00651BF2" w:rsidRDefault="00651BF2" w:rsidP="00383538">
      <w:pPr>
        <w:spacing w:line="360" w:lineRule="auto"/>
        <w:contextualSpacing/>
        <w:rPr>
          <w:noProof/>
        </w:rPr>
      </w:pPr>
    </w:p>
    <w:p w14:paraId="35131499" w14:textId="240C9E10" w:rsidR="00011332" w:rsidRDefault="003E5FEB" w:rsidP="00383538">
      <w:pPr>
        <w:spacing w:line="360" w:lineRule="auto"/>
        <w:contextualSpacing/>
        <w:rPr>
          <w:rFonts w:ascii="Arial" w:hAnsi="Arial" w:cs="Arial"/>
          <w:b/>
        </w:rPr>
      </w:pPr>
      <w:r>
        <w:rPr>
          <w:rFonts w:ascii="Arial" w:hAnsi="Arial" w:cs="Arial"/>
          <w:b/>
          <w:noProof/>
        </w:rPr>
        <mc:AlternateContent>
          <mc:Choice Requires="wps">
            <w:drawing>
              <wp:anchor distT="0" distB="0" distL="114300" distR="114300" simplePos="0" relativeHeight="251663360" behindDoc="0" locked="0" layoutInCell="1" allowOverlap="1" wp14:anchorId="690ECEF0" wp14:editId="7BB3936A">
                <wp:simplePos x="0" y="0"/>
                <wp:positionH relativeFrom="column">
                  <wp:posOffset>3971290</wp:posOffset>
                </wp:positionH>
                <wp:positionV relativeFrom="paragraph">
                  <wp:posOffset>-216430</wp:posOffset>
                </wp:positionV>
                <wp:extent cx="390418" cy="482885"/>
                <wp:effectExtent l="0" t="0" r="3810" b="0"/>
                <wp:wrapNone/>
                <wp:docPr id="21" name="Text Box 21"/>
                <wp:cNvGraphicFramePr/>
                <a:graphic xmlns:a="http://schemas.openxmlformats.org/drawingml/2006/main">
                  <a:graphicData uri="http://schemas.microsoft.com/office/word/2010/wordprocessingShape">
                    <wps:wsp>
                      <wps:cNvSpPr txBox="1"/>
                      <wps:spPr>
                        <a:xfrm>
                          <a:off x="0" y="0"/>
                          <a:ext cx="390418" cy="482885"/>
                        </a:xfrm>
                        <a:prstGeom prst="rect">
                          <a:avLst/>
                        </a:prstGeom>
                        <a:solidFill>
                          <a:schemeClr val="lt1"/>
                        </a:solidFill>
                        <a:ln w="6350">
                          <a:noFill/>
                        </a:ln>
                      </wps:spPr>
                      <wps:txbx>
                        <w:txbxContent>
                          <w:p w14:paraId="1A74D1AB" w14:textId="11D74D06" w:rsidR="00A064B7" w:rsidRPr="00383538" w:rsidRDefault="00A064B7" w:rsidP="00383538">
                            <w:pPr>
                              <w:rPr>
                                <w:rFonts w:ascii="Arial" w:hAnsi="Arial" w:cs="Arial"/>
                                <w:b/>
                                <w:bCs/>
                                <w:sz w:val="48"/>
                                <w:szCs w:val="48"/>
                              </w:rPr>
                            </w:pPr>
                            <w:r>
                              <w:rPr>
                                <w:rFonts w:ascii="Arial" w:hAnsi="Arial" w:cs="Arial"/>
                                <w:b/>
                                <w:bCs/>
                                <w:sz w:val="48"/>
                                <w:szCs w:val="48"/>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90ECEF0" id="_x0000_t202" coordsize="21600,21600" o:spt="202" path="m,l,21600r21600,l21600,xe">
                <v:stroke joinstyle="miter"/>
                <v:path gradientshapeok="t" o:connecttype="rect"/>
              </v:shapetype>
              <v:shape id="Text Box 21" o:spid="_x0000_s1026" type="#_x0000_t202" style="position:absolute;margin-left:312.7pt;margin-top:-17.05pt;width:30.75pt;height:3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" fillcolor="white [3201]" stroked="f" strokeweight=".5pt">
                <v:textbox>
                  <w:txbxContent>
                    <w:p w14:paraId="1A74D1AB" w14:textId="11D74D06" w:rsidR="00A064B7" w:rsidRPr="00383538" w:rsidRDefault="00A064B7" w:rsidP="00383538">
                      <w:pPr>
                        <w:rPr>
                          <w:rFonts w:ascii="Arial" w:hAnsi="Arial" w:cs="Arial"/>
                          <w:b/>
                          <w:bCs/>
                          <w:sz w:val="48"/>
                          <w:szCs w:val="48"/>
                        </w:rPr>
                      </w:pPr>
                      <w:r>
                        <w:rPr>
                          <w:rFonts w:ascii="Arial" w:hAnsi="Arial" w:cs="Arial"/>
                          <w:b/>
                          <w:bCs/>
                          <w:sz w:val="48"/>
                          <w:szCs w:val="48"/>
                        </w:rPr>
                        <w:t>C</w:t>
                      </w:r>
                    </w:p>
                  </w:txbxContent>
                </v:textbox>
              </v:shape>
            </w:pict>
          </mc:Fallback>
        </mc:AlternateContent>
      </w:r>
      <w:r>
        <w:rPr>
          <w:rFonts w:ascii="Arial" w:hAnsi="Arial" w:cs="Arial"/>
          <w:b/>
          <w:noProof/>
        </w:rPr>
        <mc:AlternateContent>
          <mc:Choice Requires="wps">
            <w:drawing>
              <wp:anchor distT="0" distB="0" distL="114300" distR="114300" simplePos="0" relativeHeight="251659264" behindDoc="0" locked="0" layoutInCell="1" allowOverlap="1" wp14:anchorId="7F7357F0" wp14:editId="6712F9A5">
                <wp:simplePos x="0" y="0"/>
                <wp:positionH relativeFrom="column">
                  <wp:posOffset>-420370</wp:posOffset>
                </wp:positionH>
                <wp:positionV relativeFrom="paragraph">
                  <wp:posOffset>-213890</wp:posOffset>
                </wp:positionV>
                <wp:extent cx="421240" cy="472326"/>
                <wp:effectExtent l="0" t="0" r="0" b="0"/>
                <wp:wrapNone/>
                <wp:docPr id="19" name="Text Box 19"/>
                <wp:cNvGraphicFramePr/>
                <a:graphic xmlns:a="http://schemas.openxmlformats.org/drawingml/2006/main">
                  <a:graphicData uri="http://schemas.microsoft.com/office/word/2010/wordprocessingShape">
                    <wps:wsp>
                      <wps:cNvSpPr txBox="1"/>
                      <wps:spPr>
                        <a:xfrm>
                          <a:off x="0" y="0"/>
                          <a:ext cx="421240" cy="472326"/>
                        </a:xfrm>
                        <a:prstGeom prst="rect">
                          <a:avLst/>
                        </a:prstGeom>
                        <a:solidFill>
                          <a:schemeClr val="lt1"/>
                        </a:solidFill>
                        <a:ln w="6350">
                          <a:noFill/>
                        </a:ln>
                      </wps:spPr>
                      <wps:txbx>
                        <w:txbxContent>
                          <w:p w14:paraId="3F0ECBBD" w14:textId="202DC772" w:rsidR="00A064B7" w:rsidRPr="00383538" w:rsidRDefault="00A064B7">
                            <w:pPr>
                              <w:rPr>
                                <w:rFonts w:ascii="Arial" w:hAnsi="Arial" w:cs="Arial"/>
                                <w:b/>
                                <w:bCs/>
                                <w:sz w:val="48"/>
                                <w:szCs w:val="48"/>
                              </w:rPr>
                            </w:pPr>
                            <w:r w:rsidRPr="00383538">
                              <w:rPr>
                                <w:rFonts w:ascii="Arial" w:hAnsi="Arial" w:cs="Arial"/>
                                <w:b/>
                                <w:bCs/>
                                <w:sz w:val="48"/>
                                <w:szCs w:val="4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7357F0" id="Text Box 19" o:spid="_x0000_s1027" type="#_x0000_t202" style="position:absolute;margin-left:-33.1pt;margin-top:-16.85pt;width:33.15pt;height:37.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" fillcolor="white [3201]" stroked="f" strokeweight=".5pt">
                <v:textbox>
                  <w:txbxContent>
                    <w:p w14:paraId="3F0ECBBD" w14:textId="202DC772" w:rsidR="00A064B7" w:rsidRPr="00383538" w:rsidRDefault="00A064B7">
                      <w:pPr>
                        <w:rPr>
                          <w:rFonts w:ascii="Arial" w:hAnsi="Arial" w:cs="Arial"/>
                          <w:b/>
                          <w:bCs/>
                          <w:sz w:val="48"/>
                          <w:szCs w:val="48"/>
                        </w:rPr>
                      </w:pPr>
                      <w:r w:rsidRPr="00383538">
                        <w:rPr>
                          <w:rFonts w:ascii="Arial" w:hAnsi="Arial" w:cs="Arial"/>
                          <w:b/>
                          <w:bCs/>
                          <w:sz w:val="48"/>
                          <w:szCs w:val="48"/>
                        </w:rPr>
                        <w:t>A</w:t>
                      </w:r>
                    </w:p>
                  </w:txbxContent>
                </v:textbox>
              </v:shape>
            </w:pict>
          </mc:Fallback>
        </mc:AlternateContent>
      </w:r>
      <w:r>
        <w:rPr>
          <w:rFonts w:ascii="Arial" w:hAnsi="Arial" w:cs="Arial"/>
          <w:b/>
          <w:noProof/>
        </w:rPr>
        <mc:AlternateContent>
          <mc:Choice Requires="wps">
            <w:drawing>
              <wp:anchor distT="0" distB="0" distL="114300" distR="114300" simplePos="0" relativeHeight="251658239" behindDoc="0" locked="0" layoutInCell="1" allowOverlap="1" wp14:anchorId="5567B78D" wp14:editId="7580F790">
                <wp:simplePos x="0" y="0"/>
                <wp:positionH relativeFrom="column">
                  <wp:posOffset>1576070</wp:posOffset>
                </wp:positionH>
                <wp:positionV relativeFrom="paragraph">
                  <wp:posOffset>-219454</wp:posOffset>
                </wp:positionV>
                <wp:extent cx="389890" cy="482600"/>
                <wp:effectExtent l="0" t="0" r="3810" b="0"/>
                <wp:wrapNone/>
                <wp:docPr id="20" name="Text Box 20"/>
                <wp:cNvGraphicFramePr/>
                <a:graphic xmlns:a="http://schemas.openxmlformats.org/drawingml/2006/main">
                  <a:graphicData uri="http://schemas.microsoft.com/office/word/2010/wordprocessingShape">
                    <wps:wsp>
                      <wps:cNvSpPr txBox="1"/>
                      <wps:spPr>
                        <a:xfrm>
                          <a:off x="0" y="0"/>
                          <a:ext cx="389890" cy="482600"/>
                        </a:xfrm>
                        <a:prstGeom prst="rect">
                          <a:avLst/>
                        </a:prstGeom>
                        <a:solidFill>
                          <a:schemeClr val="lt1"/>
                        </a:solidFill>
                        <a:ln w="6350">
                          <a:noFill/>
                        </a:ln>
                      </wps:spPr>
                      <wps:txbx>
                        <w:txbxContent>
                          <w:p w14:paraId="3431E1D8" w14:textId="2D5FB43E" w:rsidR="00A064B7" w:rsidRPr="00383538" w:rsidRDefault="00A064B7" w:rsidP="00383538">
                            <w:pPr>
                              <w:rPr>
                                <w:rFonts w:ascii="Arial" w:hAnsi="Arial" w:cs="Arial"/>
                                <w:b/>
                                <w:bCs/>
                                <w:sz w:val="48"/>
                                <w:szCs w:val="48"/>
                              </w:rPr>
                            </w:pPr>
                            <w:r>
                              <w:rPr>
                                <w:rFonts w:ascii="Arial" w:hAnsi="Arial" w:cs="Arial"/>
                                <w:b/>
                                <w:bCs/>
                                <w:sz w:val="48"/>
                                <w:szCs w:val="48"/>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67B78D" id="Text Box 20" o:spid="_x0000_s1028" type="#_x0000_t202" style="position:absolute;margin-left:124.1pt;margin-top:-17.3pt;width:30.7pt;height:38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" fillcolor="white [3201]" stroked="f" strokeweight=".5pt">
                <v:textbox>
                  <w:txbxContent>
                    <w:p w14:paraId="3431E1D8" w14:textId="2D5FB43E" w:rsidR="00A064B7" w:rsidRPr="00383538" w:rsidRDefault="00A064B7" w:rsidP="00383538">
                      <w:pPr>
                        <w:rPr>
                          <w:rFonts w:ascii="Arial" w:hAnsi="Arial" w:cs="Arial"/>
                          <w:b/>
                          <w:bCs/>
                          <w:sz w:val="48"/>
                          <w:szCs w:val="48"/>
                        </w:rPr>
                      </w:pPr>
                      <w:r>
                        <w:rPr>
                          <w:rFonts w:ascii="Arial" w:hAnsi="Arial" w:cs="Arial"/>
                          <w:b/>
                          <w:bCs/>
                          <w:sz w:val="48"/>
                          <w:szCs w:val="48"/>
                        </w:rPr>
                        <w:t>B</w:t>
                      </w:r>
                    </w:p>
                  </w:txbxContent>
                </v:textbox>
              </v:shape>
            </w:pict>
          </mc:Fallback>
        </mc:AlternateContent>
      </w:r>
      <w:r w:rsidR="00383538" w:rsidRPr="00383538">
        <w:rPr>
          <w:rFonts w:ascii="Arial" w:hAnsi="Arial" w:cs="Arial"/>
          <w:b/>
          <w:noProof/>
        </w:rPr>
        <w:drawing>
          <wp:inline distT="0" distB="0" distL="0" distR="0" wp14:anchorId="64B1B4EB" wp14:editId="5BCD2927">
            <wp:extent cx="1752246" cy="2114278"/>
            <wp:effectExtent l="0" t="0" r="635" b="0"/>
            <wp:docPr id="206" name="Google Shape;206;p32" descr="A picture containing text, blackboard&#10;&#10;Description automatically generated"/>
            <wp:cNvGraphicFramePr/>
            <a:graphic xmlns:a="http://schemas.openxmlformats.org/drawingml/2006/main">
              <a:graphicData uri="http://schemas.openxmlformats.org/drawingml/2006/picture">
                <pic:pic xmlns:pic="http://schemas.openxmlformats.org/drawingml/2006/picture">
                  <pic:nvPicPr>
                    <pic:cNvPr id="206" name="Google Shape;206;p32" descr="A picture containing text, blackboard&#10;&#10;Description automatically generated"/>
                    <pic:cNvPicPr preferRelativeResize="0"/>
                  </pic:nvPicPr>
                  <pic:blipFill>
                    <a:blip r:embed="rId562">
                      <a:alphaModFix/>
                    </a:blip>
                    <a:stretch>
                      <a:fillRect/>
                    </a:stretch>
                  </pic:blipFill>
                  <pic:spPr>
                    <a:xfrm>
                      <a:off x="0" y="0"/>
                      <a:ext cx="1774159" cy="2140719"/>
                    </a:xfrm>
                    <a:prstGeom prst="rect">
                      <a:avLst/>
                    </a:prstGeom>
                    <a:noFill/>
                    <a:ln>
                      <a:noFill/>
                    </a:ln>
                  </pic:spPr>
                </pic:pic>
              </a:graphicData>
            </a:graphic>
          </wp:inline>
        </w:drawing>
      </w:r>
      <w:r w:rsidR="00383538" w:rsidRPr="00383538">
        <w:rPr>
          <w:noProof/>
        </w:rPr>
        <w:t xml:space="preserve"> </w:t>
      </w:r>
      <w:r w:rsidR="00383538" w:rsidRPr="00383538">
        <w:rPr>
          <w:rFonts w:ascii="Arial" w:hAnsi="Arial" w:cs="Arial"/>
          <w:b/>
          <w:noProof/>
        </w:rPr>
        <w:drawing>
          <wp:inline distT="0" distB="0" distL="0" distR="0" wp14:anchorId="7A9853B7" wp14:editId="0C68D088">
            <wp:extent cx="2188029" cy="2351314"/>
            <wp:effectExtent l="0" t="0" r="0" b="0"/>
            <wp:docPr id="204" name="Google Shape;204;p32" descr="Chart&#10;&#10;Description automatically generated"/>
            <wp:cNvGraphicFramePr/>
            <a:graphic xmlns:a="http://schemas.openxmlformats.org/drawingml/2006/main">
              <a:graphicData uri="http://schemas.openxmlformats.org/drawingml/2006/picture">
                <pic:pic xmlns:pic="http://schemas.openxmlformats.org/drawingml/2006/picture">
                  <pic:nvPicPr>
                    <pic:cNvPr id="204" name="Google Shape;204;p32" descr="Chart&#10;&#10;Description automatically generated"/>
                    <pic:cNvPicPr preferRelativeResize="0"/>
                  </pic:nvPicPr>
                  <pic:blipFill>
                    <a:blip r:embed="rId563">
                      <a:alphaModFix/>
                    </a:blip>
                    <a:stretch>
                      <a:fillRect/>
                    </a:stretch>
                  </pic:blipFill>
                  <pic:spPr>
                    <a:xfrm>
                      <a:off x="0" y="0"/>
                      <a:ext cx="2266184" cy="2435301"/>
                    </a:xfrm>
                    <a:prstGeom prst="rect">
                      <a:avLst/>
                    </a:prstGeom>
                    <a:noFill/>
                    <a:ln>
                      <a:noFill/>
                    </a:ln>
                  </pic:spPr>
                </pic:pic>
              </a:graphicData>
            </a:graphic>
          </wp:inline>
        </w:drawing>
      </w:r>
      <w:r w:rsidR="00383538" w:rsidRPr="00383538">
        <w:rPr>
          <w:rFonts w:ascii="Arial" w:hAnsi="Arial" w:cs="Arial"/>
          <w:b/>
          <w:noProof/>
        </w:rPr>
        <w:drawing>
          <wp:inline distT="0" distB="0" distL="0" distR="0" wp14:anchorId="7C9A00FB" wp14:editId="39CBEB96">
            <wp:extent cx="1958975" cy="1954180"/>
            <wp:effectExtent l="0" t="0" r="0" b="1905"/>
            <wp:docPr id="213" name="Google Shape;213;p33" descr="Chart, scatter chart&#10;&#10;Description automatically generated"/>
            <wp:cNvGraphicFramePr/>
            <a:graphic xmlns:a="http://schemas.openxmlformats.org/drawingml/2006/main">
              <a:graphicData uri="http://schemas.openxmlformats.org/drawingml/2006/picture">
                <pic:pic xmlns:pic="http://schemas.openxmlformats.org/drawingml/2006/picture">
                  <pic:nvPicPr>
                    <pic:cNvPr id="213" name="Google Shape;213;p33" descr="Chart, scatter chart&#10;&#10;Description automatically generated"/>
                    <pic:cNvPicPr preferRelativeResize="0"/>
                  </pic:nvPicPr>
                  <pic:blipFill>
                    <a:blip r:embed="rId564">
                      <a:alphaModFix/>
                    </a:blip>
                    <a:stretch>
                      <a:fillRect/>
                    </a:stretch>
                  </pic:blipFill>
                  <pic:spPr>
                    <a:xfrm>
                      <a:off x="0" y="0"/>
                      <a:ext cx="1963622" cy="1958816"/>
                    </a:xfrm>
                    <a:prstGeom prst="rect">
                      <a:avLst/>
                    </a:prstGeom>
                    <a:noFill/>
                    <a:ln>
                      <a:noFill/>
                    </a:ln>
                  </pic:spPr>
                </pic:pic>
              </a:graphicData>
            </a:graphic>
          </wp:inline>
        </w:drawing>
      </w:r>
    </w:p>
    <w:p w14:paraId="700C91F4" w14:textId="2D482CFC" w:rsidR="00011332" w:rsidRDefault="00011332" w:rsidP="00011332">
      <w:pPr>
        <w:spacing w:line="360" w:lineRule="auto"/>
        <w:contextualSpacing/>
        <w:jc w:val="center"/>
        <w:rPr>
          <w:rFonts w:ascii="Arial" w:hAnsi="Arial" w:cs="Arial"/>
          <w:b/>
        </w:rPr>
      </w:pPr>
    </w:p>
    <w:p w14:paraId="5D54D455" w14:textId="77777777" w:rsidR="003E5FEB" w:rsidRDefault="00616EDB" w:rsidP="003E5FEB">
      <w:pPr>
        <w:pStyle w:val="Caption"/>
      </w:pPr>
      <w:bookmarkStart w:id="202" w:name="_Toc69735951"/>
      <w:r>
        <w:t xml:space="preserve">Figure 3. </w:t>
      </w:r>
      <w:fldSimple w:instr=" SEQ Figure_3. \* ARABIC ">
        <w:r w:rsidR="006436EF">
          <w:rPr>
            <w:noProof/>
          </w:rPr>
          <w:t>1</w:t>
        </w:r>
      </w:fldSimple>
      <w:r>
        <w:t xml:space="preserve">: </w:t>
      </w:r>
      <w:r w:rsidRPr="00420982">
        <w:t xml:space="preserve">Arabidopsis root morphology following </w:t>
      </w:r>
      <w:r w:rsidRPr="00616EDB">
        <w:rPr>
          <w:i/>
          <w:iCs/>
        </w:rPr>
        <w:t>Streptomyces</w:t>
      </w:r>
      <w:r w:rsidRPr="00420982">
        <w:t xml:space="preserve"> inoculation and indole-3-acetic acid (IAA) quantification.</w:t>
      </w:r>
      <w:bookmarkEnd w:id="202"/>
    </w:p>
    <w:p w14:paraId="7027669F" w14:textId="79A8D734" w:rsidR="005F5C03" w:rsidRPr="003E5FEB" w:rsidRDefault="005F5C03" w:rsidP="003E5FEB">
      <w:pPr>
        <w:pStyle w:val="Caption"/>
        <w:rPr>
          <w:b w:val="0"/>
          <w:bCs w:val="0"/>
        </w:rPr>
      </w:pPr>
      <w:r w:rsidRPr="003E5FEB">
        <w:rPr>
          <w:b w:val="0"/>
          <w:bCs w:val="0"/>
        </w:rPr>
        <w:t xml:space="preserve">A) Axenic 7-day old Arabidopsis seedlings were inoculated on ¼ MS plates with each of the four </w:t>
      </w:r>
      <w:r w:rsidRPr="003E5FEB">
        <w:rPr>
          <w:b w:val="0"/>
          <w:bCs w:val="0"/>
          <w:i/>
        </w:rPr>
        <w:t xml:space="preserve">Streptomyces </w:t>
      </w:r>
      <w:r w:rsidRPr="003E5FEB">
        <w:rPr>
          <w:b w:val="0"/>
          <w:bCs w:val="0"/>
        </w:rPr>
        <w:t xml:space="preserve">isolates and grown vertically for 14 days. An example of each Arabidopsis seedling root morphology is shown. B) Primary root length over the 14 days of seedling growth. A 1-Way ANOVA with a </w:t>
      </w:r>
      <w:r w:rsidRPr="003E5FEB">
        <w:rPr>
          <w:b w:val="0"/>
          <w:bCs w:val="0"/>
          <w:i/>
        </w:rPr>
        <w:t xml:space="preserve">post hoc </w:t>
      </w:r>
      <w:r w:rsidRPr="003E5FEB">
        <w:rPr>
          <w:b w:val="0"/>
          <w:bCs w:val="0"/>
        </w:rPr>
        <w:t>Dunnett’s multiple comparisons of the mean of 9 replicates was performed. * indicates significantly different than no bacteria (NB) control (</w:t>
      </w:r>
      <w:r w:rsidRPr="003E5FEB">
        <w:rPr>
          <w:rFonts w:ascii="Cambria Math" w:hAnsi="Cambria Math" w:cs="Cambria Math"/>
          <w:b w:val="0"/>
          <w:bCs w:val="0"/>
        </w:rPr>
        <w:t>𝞪</w:t>
      </w:r>
      <w:r w:rsidRPr="003E5FEB">
        <w:rPr>
          <w:b w:val="0"/>
          <w:bCs w:val="0"/>
        </w:rPr>
        <w:t>=0.05, F</w:t>
      </w:r>
      <w:r w:rsidRPr="003E5FEB">
        <w:rPr>
          <w:b w:val="0"/>
          <w:bCs w:val="0"/>
          <w:vertAlign w:val="subscript"/>
        </w:rPr>
        <w:t>4,39</w:t>
      </w:r>
      <w:r w:rsidRPr="003E5FEB">
        <w:rPr>
          <w:b w:val="0"/>
          <w:bCs w:val="0"/>
        </w:rPr>
        <w:t xml:space="preserve">=43.46). C) Colorimetric IAA quantification of </w:t>
      </w:r>
      <w:r w:rsidRPr="003E5FEB">
        <w:rPr>
          <w:b w:val="0"/>
          <w:bCs w:val="0"/>
          <w:i/>
        </w:rPr>
        <w:t>Streptomyces</w:t>
      </w:r>
      <w:r w:rsidRPr="003E5FEB">
        <w:rPr>
          <w:b w:val="0"/>
          <w:bCs w:val="0"/>
        </w:rPr>
        <w:t xml:space="preserve"> isolate cultures from medium with tryptophan added (299 (pink), 303 (green), CL18 (purple), and 136 (orange)). Following the addition of Salkowski reagent, absorbance was measured at 540nm after 30 minutes with uninoculated medium control values subtracted from the measurement. A </w:t>
      </w:r>
      <w:r w:rsidRPr="003E5FEB">
        <w:rPr>
          <w:b w:val="0"/>
          <w:bCs w:val="0"/>
          <w:highlight w:val="white"/>
        </w:rPr>
        <w:t xml:space="preserve">1-way ANOVA with </w:t>
      </w:r>
      <w:r w:rsidRPr="003E5FEB">
        <w:rPr>
          <w:b w:val="0"/>
          <w:bCs w:val="0"/>
          <w:i/>
          <w:highlight w:val="white"/>
        </w:rPr>
        <w:t>post hoc</w:t>
      </w:r>
      <w:r w:rsidRPr="003E5FEB">
        <w:rPr>
          <w:b w:val="0"/>
          <w:bCs w:val="0"/>
          <w:highlight w:val="white"/>
        </w:rPr>
        <w:t xml:space="preserve"> Tukey’s multiple comparison test was performed (</w:t>
      </w:r>
      <w:r w:rsidRPr="003E5FEB">
        <w:rPr>
          <w:rFonts w:ascii="Cambria Math" w:hAnsi="Cambria Math" w:cs="Cambria Math"/>
          <w:b w:val="0"/>
          <w:bCs w:val="0"/>
        </w:rPr>
        <w:t>𝞪</w:t>
      </w:r>
      <w:r w:rsidRPr="003E5FEB">
        <w:rPr>
          <w:b w:val="0"/>
          <w:bCs w:val="0"/>
        </w:rPr>
        <w:t xml:space="preserve">=0.05, </w:t>
      </w:r>
      <w:r w:rsidRPr="003E5FEB">
        <w:rPr>
          <w:b w:val="0"/>
          <w:bCs w:val="0"/>
          <w:highlight w:val="white"/>
        </w:rPr>
        <w:t>F</w:t>
      </w:r>
      <w:r w:rsidRPr="003E5FEB">
        <w:rPr>
          <w:b w:val="0"/>
          <w:bCs w:val="0"/>
          <w:highlight w:val="white"/>
          <w:vertAlign w:val="subscript"/>
        </w:rPr>
        <w:t>3,8</w:t>
      </w:r>
      <w:r w:rsidRPr="003E5FEB">
        <w:rPr>
          <w:b w:val="0"/>
          <w:bCs w:val="0"/>
        </w:rPr>
        <w:t>= 238.5). Let</w:t>
      </w:r>
      <w:r w:rsidRPr="003E5FEB">
        <w:rPr>
          <w:b w:val="0"/>
          <w:bCs w:val="0"/>
          <w:highlight w:val="white"/>
        </w:rPr>
        <w:t>ters indicate significantly different groups</w:t>
      </w:r>
      <w:r w:rsidRPr="003E5FEB">
        <w:rPr>
          <w:b w:val="0"/>
          <w:bCs w:val="0"/>
        </w:rPr>
        <w:t>.</w:t>
      </w:r>
    </w:p>
    <w:p w14:paraId="22D8B6C4" w14:textId="632466E3" w:rsidR="00011332" w:rsidRPr="006F1E97" w:rsidRDefault="00011332" w:rsidP="00383538">
      <w:pPr>
        <w:spacing w:line="360" w:lineRule="auto"/>
        <w:contextualSpacing/>
        <w:rPr>
          <w:rFonts w:ascii="Arial" w:hAnsi="Arial" w:cs="Arial"/>
          <w:b/>
        </w:rPr>
      </w:pPr>
    </w:p>
    <w:p w14:paraId="1547C3A0" w14:textId="4CEA398D" w:rsidR="000F7C92" w:rsidRDefault="000F7C92" w:rsidP="000F7C92">
      <w:pPr>
        <w:spacing w:line="360" w:lineRule="auto"/>
        <w:contextualSpacing/>
        <w:jc w:val="both"/>
        <w:rPr>
          <w:rFonts w:ascii="Arial" w:hAnsi="Arial" w:cs="Arial"/>
          <w:b/>
        </w:rPr>
      </w:pPr>
    </w:p>
    <w:p w14:paraId="6CD98999" w14:textId="30FCD17F" w:rsidR="00383538" w:rsidRDefault="00383538" w:rsidP="000F7C92">
      <w:pPr>
        <w:spacing w:line="360" w:lineRule="auto"/>
        <w:contextualSpacing/>
        <w:jc w:val="both"/>
        <w:rPr>
          <w:rFonts w:ascii="Arial" w:hAnsi="Arial" w:cs="Arial"/>
          <w:b/>
        </w:rPr>
      </w:pPr>
    </w:p>
    <w:p w14:paraId="6DFDB054" w14:textId="4B4503E9" w:rsidR="00383538" w:rsidRDefault="002A203B" w:rsidP="002A203B">
      <w:pPr>
        <w:spacing w:line="360" w:lineRule="auto"/>
        <w:contextualSpacing/>
        <w:jc w:val="center"/>
        <w:rPr>
          <w:rFonts w:ascii="Arial" w:hAnsi="Arial" w:cs="Arial"/>
          <w:b/>
        </w:rPr>
      </w:pPr>
      <w:r>
        <w:rPr>
          <w:rFonts w:ascii="Arial" w:hAnsi="Arial" w:cs="Arial"/>
          <w:b/>
          <w:noProof/>
        </w:rPr>
        <w:lastRenderedPageBreak/>
        <w:drawing>
          <wp:inline distT="0" distB="0" distL="0" distR="0" wp14:anchorId="31B3D9C3" wp14:editId="3CCB78E2">
            <wp:extent cx="4648200" cy="3224217"/>
            <wp:effectExtent l="0" t="0" r="0" b="1905"/>
            <wp:docPr id="22" name="Picture 22"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Chart&#10;&#10;Description automatically generated"/>
                    <pic:cNvPicPr/>
                  </pic:nvPicPr>
                  <pic:blipFill rotWithShape="1">
                    <a:blip r:embed="rId565">
                      <a:extLst>
                        <a:ext uri="{28A0092B-C50C-407E-A947-70E740481C1C}">
                          <a14:useLocalDpi xmlns:a14="http://schemas.microsoft.com/office/drawing/2010/main" val="0"/>
                        </a:ext>
                      </a:extLst>
                    </a:blip>
                    <a:srcRect l="11756" t="15014" r="22732" b="4107"/>
                    <a:stretch/>
                  </pic:blipFill>
                  <pic:spPr bwMode="auto">
                    <a:xfrm>
                      <a:off x="0" y="0"/>
                      <a:ext cx="4709373" cy="3266649"/>
                    </a:xfrm>
                    <a:prstGeom prst="rect">
                      <a:avLst/>
                    </a:prstGeom>
                    <a:ln>
                      <a:noFill/>
                    </a:ln>
                    <a:extLst>
                      <a:ext uri="{53640926-AAD7-44D8-BBD7-CCE9431645EC}">
                        <a14:shadowObscured xmlns:a14="http://schemas.microsoft.com/office/drawing/2010/main"/>
                      </a:ext>
                    </a:extLst>
                  </pic:spPr>
                </pic:pic>
              </a:graphicData>
            </a:graphic>
          </wp:inline>
        </w:drawing>
      </w:r>
    </w:p>
    <w:p w14:paraId="60827B02" w14:textId="77777777" w:rsidR="00651BF2" w:rsidRDefault="00616EDB" w:rsidP="00651BF2">
      <w:pPr>
        <w:pStyle w:val="Caption"/>
      </w:pPr>
      <w:bookmarkStart w:id="203" w:name="_Toc69735952"/>
      <w:r>
        <w:t xml:space="preserve">Figure 3. </w:t>
      </w:r>
      <w:fldSimple w:instr=" SEQ Figure_3. \* ARABIC ">
        <w:r w:rsidR="006436EF">
          <w:rPr>
            <w:noProof/>
          </w:rPr>
          <w:t>2</w:t>
        </w:r>
      </w:fldSimple>
      <w:r>
        <w:t xml:space="preserve">: </w:t>
      </w:r>
      <w:r w:rsidRPr="00616EDB">
        <w:rPr>
          <w:i/>
          <w:iCs/>
        </w:rPr>
        <w:t>Streptomyces</w:t>
      </w:r>
      <w:r w:rsidRPr="0053671B">
        <w:t xml:space="preserve"> strains show different colonization phenotypes and alter metabolic profiles of Arabidopsis seedling root exudates.</w:t>
      </w:r>
      <w:bookmarkEnd w:id="203"/>
    </w:p>
    <w:p w14:paraId="5AD3E44F" w14:textId="7FC26AA7" w:rsidR="005F5C03" w:rsidRPr="00651BF2" w:rsidRDefault="005F5C03" w:rsidP="00651BF2">
      <w:pPr>
        <w:pStyle w:val="Caption"/>
        <w:rPr>
          <w:b w:val="0"/>
          <w:bCs w:val="0"/>
        </w:rPr>
      </w:pPr>
      <w:r w:rsidRPr="00651BF2">
        <w:rPr>
          <w:b w:val="0"/>
          <w:bCs w:val="0"/>
        </w:rPr>
        <w:t xml:space="preserve">A) Arabidopsis seedling colonization 7 days after inoculation was determined by counting colony forming units and normalized by gram of plant tissue (CFU/g). Horizontal line represents the mean value. A Kruskal-Wallis with </w:t>
      </w:r>
      <w:r w:rsidRPr="00651BF2">
        <w:rPr>
          <w:b w:val="0"/>
          <w:bCs w:val="0"/>
          <w:i/>
        </w:rPr>
        <w:t>post hoc</w:t>
      </w:r>
      <w:r w:rsidRPr="00651BF2">
        <w:rPr>
          <w:b w:val="0"/>
          <w:bCs w:val="0"/>
        </w:rPr>
        <w:t xml:space="preserve"> Dunn’s multiple comparisons was performed (n=6-</w:t>
      </w:r>
      <w:proofErr w:type="gramStart"/>
      <w:r w:rsidRPr="00651BF2">
        <w:rPr>
          <w:b w:val="0"/>
          <w:bCs w:val="0"/>
        </w:rPr>
        <w:t>16 ,</w:t>
      </w:r>
      <w:proofErr w:type="gramEnd"/>
      <w:r w:rsidRPr="00651BF2">
        <w:rPr>
          <w:b w:val="0"/>
          <w:bCs w:val="0"/>
        </w:rPr>
        <w:t xml:space="preserve"> p&lt;0.05, z-score=38.79). Letters indicate significantly different groups. B) Metabolomics data from Arabidopsis seedling exudates. Principal Coordinate Analysis (</w:t>
      </w:r>
      <w:proofErr w:type="spellStart"/>
      <w:r w:rsidRPr="00651BF2">
        <w:rPr>
          <w:b w:val="0"/>
          <w:bCs w:val="0"/>
        </w:rPr>
        <w:t>PCoA</w:t>
      </w:r>
      <w:proofErr w:type="spellEnd"/>
      <w:r w:rsidRPr="00651BF2">
        <w:rPr>
          <w:b w:val="0"/>
          <w:bCs w:val="0"/>
        </w:rPr>
        <w:t xml:space="preserve">) based on Euclidean distances results were generated from ion counts for 5 replicate samples each normalized by mass. For A and B, </w:t>
      </w:r>
      <w:r w:rsidRPr="00651BF2">
        <w:rPr>
          <w:b w:val="0"/>
          <w:bCs w:val="0"/>
          <w:i/>
        </w:rPr>
        <w:t>Streptomyces</w:t>
      </w:r>
      <w:r w:rsidRPr="00651BF2">
        <w:rPr>
          <w:b w:val="0"/>
          <w:bCs w:val="0"/>
        </w:rPr>
        <w:t xml:space="preserve"> strains are represented by pink squares for 299, green upward triangles for 303, purple downward triangles from CL18, and orange diamonds for 136, as well as no bacteria (NB) controls represented by black circles. C) A subset of 19 metabolites detected in B were differentially abundant between at least 1 inoculated set of samples and the NB controls 7 days after inoculation. Results of multiple </w:t>
      </w:r>
      <w:r w:rsidRPr="00651BF2">
        <w:rPr>
          <w:b w:val="0"/>
          <w:bCs w:val="0"/>
          <w:i/>
        </w:rPr>
        <w:t>t</w:t>
      </w:r>
      <w:r w:rsidRPr="00651BF2">
        <w:rPr>
          <w:b w:val="0"/>
          <w:bCs w:val="0"/>
        </w:rPr>
        <w:t xml:space="preserve">-tests are found in Table S2. Metabolites that decrease with inoculation of all </w:t>
      </w:r>
      <w:r w:rsidRPr="00651BF2">
        <w:rPr>
          <w:b w:val="0"/>
          <w:bCs w:val="0"/>
          <w:i/>
        </w:rPr>
        <w:t>Streptomyces</w:t>
      </w:r>
      <w:r w:rsidRPr="00651BF2">
        <w:rPr>
          <w:b w:val="0"/>
          <w:bCs w:val="0"/>
        </w:rPr>
        <w:t xml:space="preserve"> (I), metabolites that decrease with 303, 299, and CL18 inoculation (II), metabolites that increase with 303 and 299 inoculation (III), and metabolites that increase with only 303 inoculation (IV). </w:t>
      </w:r>
    </w:p>
    <w:p w14:paraId="658A5194" w14:textId="64A8598B" w:rsidR="005F5C03" w:rsidRDefault="005F5C03" w:rsidP="000F7C92">
      <w:pPr>
        <w:spacing w:line="360" w:lineRule="auto"/>
        <w:contextualSpacing/>
        <w:jc w:val="both"/>
        <w:rPr>
          <w:rFonts w:ascii="Arial" w:hAnsi="Arial" w:cs="Arial"/>
          <w:b/>
        </w:rPr>
      </w:pPr>
      <w:r>
        <w:rPr>
          <w:rFonts w:ascii="Arial" w:hAnsi="Arial" w:cs="Arial"/>
          <w:b/>
          <w:noProof/>
        </w:rPr>
        <w:lastRenderedPageBreak/>
        <w:drawing>
          <wp:inline distT="0" distB="0" distL="0" distR="0" wp14:anchorId="5A02284A" wp14:editId="5332F330">
            <wp:extent cx="5942564" cy="2136589"/>
            <wp:effectExtent l="0" t="0" r="1270" b="0"/>
            <wp:docPr id="23" name="Picture 23"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Diagram&#10;&#10;Description automatically generated"/>
                    <pic:cNvPicPr/>
                  </pic:nvPicPr>
                  <pic:blipFill rotWithShape="1">
                    <a:blip r:embed="rId566" cstate="print">
                      <a:extLst>
                        <a:ext uri="{28A0092B-C50C-407E-A947-70E740481C1C}">
                          <a14:useLocalDpi xmlns:a14="http://schemas.microsoft.com/office/drawing/2010/main" val="0"/>
                        </a:ext>
                      </a:extLst>
                    </a:blip>
                    <a:srcRect t="10770" b="25239"/>
                    <a:stretch/>
                  </pic:blipFill>
                  <pic:spPr bwMode="auto">
                    <a:xfrm>
                      <a:off x="0" y="0"/>
                      <a:ext cx="5943600" cy="2136961"/>
                    </a:xfrm>
                    <a:prstGeom prst="rect">
                      <a:avLst/>
                    </a:prstGeom>
                    <a:ln>
                      <a:noFill/>
                    </a:ln>
                    <a:extLst>
                      <a:ext uri="{53640926-AAD7-44D8-BBD7-CCE9431645EC}">
                        <a14:shadowObscured xmlns:a14="http://schemas.microsoft.com/office/drawing/2010/main"/>
                      </a:ext>
                    </a:extLst>
                  </pic:spPr>
                </pic:pic>
              </a:graphicData>
            </a:graphic>
          </wp:inline>
        </w:drawing>
      </w:r>
    </w:p>
    <w:p w14:paraId="719E80D9" w14:textId="68C1EEC7" w:rsidR="005F5C03" w:rsidRDefault="005F5C03" w:rsidP="000F7C92">
      <w:pPr>
        <w:spacing w:line="360" w:lineRule="auto"/>
        <w:contextualSpacing/>
        <w:jc w:val="both"/>
        <w:rPr>
          <w:rFonts w:ascii="Arial" w:hAnsi="Arial" w:cs="Arial"/>
          <w:b/>
        </w:rPr>
      </w:pPr>
    </w:p>
    <w:p w14:paraId="66954BE3" w14:textId="77777777" w:rsidR="00651BF2" w:rsidRDefault="00616EDB" w:rsidP="00651BF2">
      <w:pPr>
        <w:pStyle w:val="Caption"/>
      </w:pPr>
      <w:bookmarkStart w:id="204" w:name="_Toc69735953"/>
      <w:r>
        <w:t xml:space="preserve">Figure 3. </w:t>
      </w:r>
      <w:fldSimple w:instr=" SEQ Figure_3. \* ARABIC ">
        <w:r w:rsidR="006436EF">
          <w:rPr>
            <w:noProof/>
          </w:rPr>
          <w:t>3</w:t>
        </w:r>
      </w:fldSimple>
      <w:r>
        <w:t xml:space="preserve">: </w:t>
      </w:r>
      <w:r w:rsidRPr="00634445">
        <w:t xml:space="preserve">Detected metabolites and predicted metabolisms were compared between each </w:t>
      </w:r>
      <w:r w:rsidRPr="00616EDB">
        <w:rPr>
          <w:i/>
          <w:iCs/>
        </w:rPr>
        <w:t>Streptomyces</w:t>
      </w:r>
      <w:r w:rsidRPr="00634445">
        <w:t xml:space="preserve"> isolate.</w:t>
      </w:r>
      <w:bookmarkEnd w:id="204"/>
    </w:p>
    <w:p w14:paraId="7ADA3F58" w14:textId="425233AD" w:rsidR="005F5C03" w:rsidRPr="00651BF2" w:rsidRDefault="005F5C03" w:rsidP="00651BF2">
      <w:pPr>
        <w:pStyle w:val="Caption"/>
        <w:rPr>
          <w:b w:val="0"/>
          <w:bCs w:val="0"/>
        </w:rPr>
      </w:pPr>
      <w:r w:rsidRPr="00651BF2">
        <w:rPr>
          <w:b w:val="0"/>
          <w:bCs w:val="0"/>
        </w:rPr>
        <w:t xml:space="preserve">A) A </w:t>
      </w:r>
      <w:proofErr w:type="spellStart"/>
      <w:r w:rsidRPr="00651BF2">
        <w:rPr>
          <w:b w:val="0"/>
          <w:bCs w:val="0"/>
        </w:rPr>
        <w:t>PCoA</w:t>
      </w:r>
      <w:proofErr w:type="spellEnd"/>
      <w:r w:rsidRPr="00651BF2">
        <w:rPr>
          <w:b w:val="0"/>
          <w:bCs w:val="0"/>
        </w:rPr>
        <w:t xml:space="preserve"> of Euclidean distances was generated using metabolomics of media alone controls (open symbols) and with inoculated plant root exudates (closed symbols). </w:t>
      </w:r>
      <w:proofErr w:type="spellStart"/>
      <w:r w:rsidRPr="00651BF2">
        <w:rPr>
          <w:b w:val="0"/>
          <w:bCs w:val="0"/>
          <w:i/>
        </w:rPr>
        <w:t>Brevundimonas</w:t>
      </w:r>
      <w:proofErr w:type="spellEnd"/>
      <w:r w:rsidRPr="00651BF2">
        <w:rPr>
          <w:b w:val="0"/>
          <w:bCs w:val="0"/>
        </w:rPr>
        <w:t xml:space="preserve"> sp. 374 (blue hexagon) is included with </w:t>
      </w:r>
      <w:r w:rsidRPr="00651BF2">
        <w:rPr>
          <w:b w:val="0"/>
          <w:bCs w:val="0"/>
          <w:i/>
        </w:rPr>
        <w:t>Streptomyces</w:t>
      </w:r>
      <w:r w:rsidRPr="00651BF2">
        <w:rPr>
          <w:b w:val="0"/>
          <w:bCs w:val="0"/>
        </w:rPr>
        <w:t xml:space="preserve"> isolates 299 (pink square), 303 (green circle), CL18 (purple triangle), and 136 (orange diamond) as an unrelated bacterial control.  No bacteria (NB, grey circles) controls were also included. B-C) Venn diagram of predicted compounds taken up by strains (B) and metabolic pathways encoded by strain genomes (C) using metabolic modelling to show overlap between isolates. </w:t>
      </w:r>
    </w:p>
    <w:p w14:paraId="72F24280" w14:textId="52EE0C27" w:rsidR="005F5C03" w:rsidRDefault="005F5C03" w:rsidP="000F7C92">
      <w:pPr>
        <w:spacing w:line="360" w:lineRule="auto"/>
        <w:contextualSpacing/>
        <w:jc w:val="both"/>
        <w:rPr>
          <w:rFonts w:ascii="Arial" w:hAnsi="Arial" w:cs="Arial"/>
          <w:b/>
        </w:rPr>
      </w:pPr>
    </w:p>
    <w:p w14:paraId="1155247D" w14:textId="0A658D9B" w:rsidR="005F5C03" w:rsidRDefault="005F5C03" w:rsidP="000F7C92">
      <w:pPr>
        <w:spacing w:line="360" w:lineRule="auto"/>
        <w:contextualSpacing/>
        <w:jc w:val="both"/>
        <w:rPr>
          <w:rFonts w:ascii="Arial" w:hAnsi="Arial" w:cs="Arial"/>
          <w:b/>
        </w:rPr>
      </w:pPr>
    </w:p>
    <w:p w14:paraId="74F61DA4" w14:textId="20DC0E79" w:rsidR="005F5C03" w:rsidRDefault="005F5C03" w:rsidP="000F7C92">
      <w:pPr>
        <w:spacing w:line="360" w:lineRule="auto"/>
        <w:contextualSpacing/>
        <w:jc w:val="both"/>
        <w:rPr>
          <w:rFonts w:ascii="Arial" w:hAnsi="Arial" w:cs="Arial"/>
          <w:b/>
        </w:rPr>
      </w:pPr>
    </w:p>
    <w:p w14:paraId="3523EF08" w14:textId="3E95CCCA" w:rsidR="005F5C03" w:rsidRDefault="005F5C03" w:rsidP="000F7C92">
      <w:pPr>
        <w:spacing w:line="360" w:lineRule="auto"/>
        <w:contextualSpacing/>
        <w:jc w:val="both"/>
        <w:rPr>
          <w:rFonts w:ascii="Arial" w:hAnsi="Arial" w:cs="Arial"/>
          <w:b/>
        </w:rPr>
      </w:pPr>
    </w:p>
    <w:p w14:paraId="13DE34C8" w14:textId="4E9B9680" w:rsidR="005F5C03" w:rsidRDefault="005F5C03" w:rsidP="000F7C92">
      <w:pPr>
        <w:spacing w:line="360" w:lineRule="auto"/>
        <w:contextualSpacing/>
        <w:jc w:val="both"/>
        <w:rPr>
          <w:rFonts w:ascii="Arial" w:hAnsi="Arial" w:cs="Arial"/>
          <w:b/>
        </w:rPr>
      </w:pPr>
    </w:p>
    <w:p w14:paraId="41E98F08" w14:textId="3162B104" w:rsidR="005F5C03" w:rsidRDefault="005F5C03" w:rsidP="000F7C92">
      <w:pPr>
        <w:spacing w:line="360" w:lineRule="auto"/>
        <w:contextualSpacing/>
        <w:jc w:val="both"/>
        <w:rPr>
          <w:rFonts w:ascii="Arial" w:hAnsi="Arial" w:cs="Arial"/>
          <w:b/>
        </w:rPr>
      </w:pPr>
    </w:p>
    <w:p w14:paraId="322DB2A8" w14:textId="1E2BA675" w:rsidR="005F5C03" w:rsidRDefault="005F5C03" w:rsidP="000F7C92">
      <w:pPr>
        <w:spacing w:line="360" w:lineRule="auto"/>
        <w:contextualSpacing/>
        <w:jc w:val="both"/>
        <w:rPr>
          <w:rFonts w:ascii="Arial" w:hAnsi="Arial" w:cs="Arial"/>
          <w:b/>
        </w:rPr>
      </w:pPr>
    </w:p>
    <w:p w14:paraId="0B9D9EAA" w14:textId="38DC902A" w:rsidR="005F5C03" w:rsidRDefault="005F5C03" w:rsidP="000F7C92">
      <w:pPr>
        <w:spacing w:line="360" w:lineRule="auto"/>
        <w:contextualSpacing/>
        <w:jc w:val="both"/>
        <w:rPr>
          <w:rFonts w:ascii="Arial" w:hAnsi="Arial" w:cs="Arial"/>
          <w:b/>
        </w:rPr>
      </w:pPr>
    </w:p>
    <w:p w14:paraId="2D9ECBF0" w14:textId="77777777" w:rsidR="005F5C03" w:rsidRDefault="005F5C03" w:rsidP="000F7C92">
      <w:pPr>
        <w:spacing w:line="360" w:lineRule="auto"/>
        <w:contextualSpacing/>
        <w:jc w:val="both"/>
        <w:rPr>
          <w:rFonts w:ascii="Arial" w:hAnsi="Arial" w:cs="Arial"/>
          <w:b/>
        </w:rPr>
      </w:pPr>
    </w:p>
    <w:p w14:paraId="642E3D7F" w14:textId="6A3CB62C" w:rsidR="005F5C03" w:rsidRPr="006F1E97" w:rsidRDefault="005F5C03" w:rsidP="005F5C03">
      <w:pPr>
        <w:spacing w:line="360" w:lineRule="auto"/>
        <w:contextualSpacing/>
        <w:jc w:val="center"/>
        <w:rPr>
          <w:rFonts w:ascii="Arial" w:hAnsi="Arial" w:cs="Arial"/>
          <w:b/>
        </w:rPr>
      </w:pPr>
      <w:r>
        <w:rPr>
          <w:rFonts w:ascii="Arial" w:hAnsi="Arial" w:cs="Arial"/>
          <w:b/>
          <w:noProof/>
        </w:rPr>
        <w:lastRenderedPageBreak/>
        <w:drawing>
          <wp:inline distT="0" distB="0" distL="0" distR="0" wp14:anchorId="36259645" wp14:editId="2D1ACC5E">
            <wp:extent cx="6101710" cy="2794571"/>
            <wp:effectExtent l="0" t="0" r="0" b="0"/>
            <wp:docPr id="24" name="Picture 24" descr="Chart, 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Chart, diagram&#10;&#10;Description automatically generated with medium confidence"/>
                    <pic:cNvPicPr/>
                  </pic:nvPicPr>
                  <pic:blipFill rotWithShape="1">
                    <a:blip r:embed="rId567">
                      <a:extLst>
                        <a:ext uri="{28A0092B-C50C-407E-A947-70E740481C1C}">
                          <a14:useLocalDpi xmlns:a14="http://schemas.microsoft.com/office/drawing/2010/main" val="0"/>
                        </a:ext>
                      </a:extLst>
                    </a:blip>
                    <a:srcRect t="26151" r="9404"/>
                    <a:stretch/>
                  </pic:blipFill>
                  <pic:spPr bwMode="auto">
                    <a:xfrm>
                      <a:off x="0" y="0"/>
                      <a:ext cx="6130434" cy="2807727"/>
                    </a:xfrm>
                    <a:prstGeom prst="rect">
                      <a:avLst/>
                    </a:prstGeom>
                    <a:ln>
                      <a:noFill/>
                    </a:ln>
                    <a:extLst>
                      <a:ext uri="{53640926-AAD7-44D8-BBD7-CCE9431645EC}">
                        <a14:shadowObscured xmlns:a14="http://schemas.microsoft.com/office/drawing/2010/main"/>
                      </a:ext>
                    </a:extLst>
                  </pic:spPr>
                </pic:pic>
              </a:graphicData>
            </a:graphic>
          </wp:inline>
        </w:drawing>
      </w:r>
    </w:p>
    <w:p w14:paraId="74B1BB2B" w14:textId="77777777" w:rsidR="00651BF2" w:rsidRDefault="00616EDB" w:rsidP="00651BF2">
      <w:pPr>
        <w:pStyle w:val="Caption"/>
      </w:pPr>
      <w:bookmarkStart w:id="205" w:name="_Toc69735954"/>
      <w:r>
        <w:t xml:space="preserve">Figure 3. </w:t>
      </w:r>
      <w:fldSimple w:instr=" SEQ Figure_3. \* ARABIC ">
        <w:r w:rsidR="006436EF">
          <w:rPr>
            <w:noProof/>
          </w:rPr>
          <w:t>4</w:t>
        </w:r>
      </w:fldSimple>
      <w:r>
        <w:t xml:space="preserve">: </w:t>
      </w:r>
      <w:r w:rsidRPr="00616EDB">
        <w:rPr>
          <w:i/>
          <w:iCs/>
        </w:rPr>
        <w:t>Streptomyces</w:t>
      </w:r>
      <w:r w:rsidRPr="001423E2">
        <w:t xml:space="preserve"> strains show different predicted biosynthetic gene clusters and microbial interactions in vitro.</w:t>
      </w:r>
      <w:bookmarkEnd w:id="205"/>
    </w:p>
    <w:p w14:paraId="7D2890F6" w14:textId="2B1F8EB0" w:rsidR="000F7C92" w:rsidRPr="00651BF2" w:rsidRDefault="000F7C92" w:rsidP="00651BF2">
      <w:pPr>
        <w:pStyle w:val="Caption"/>
        <w:rPr>
          <w:b w:val="0"/>
          <w:bCs w:val="0"/>
        </w:rPr>
      </w:pPr>
      <w:r w:rsidRPr="00651BF2">
        <w:rPr>
          <w:b w:val="0"/>
          <w:bCs w:val="0"/>
        </w:rPr>
        <w:t xml:space="preserve">A) Predicted biosynthetic gene clusters (BGCs) were classified using </w:t>
      </w:r>
      <w:proofErr w:type="spellStart"/>
      <w:r w:rsidRPr="00651BF2">
        <w:rPr>
          <w:b w:val="0"/>
          <w:bCs w:val="0"/>
        </w:rPr>
        <w:t>antiSMASH</w:t>
      </w:r>
      <w:proofErr w:type="spellEnd"/>
      <w:r w:rsidRPr="00651BF2">
        <w:rPr>
          <w:b w:val="0"/>
          <w:bCs w:val="0"/>
        </w:rPr>
        <w:t xml:space="preserve"> version 5 for the genomes of </w:t>
      </w:r>
      <w:r w:rsidRPr="00651BF2">
        <w:rPr>
          <w:b w:val="0"/>
          <w:bCs w:val="0"/>
          <w:i/>
        </w:rPr>
        <w:t>Streptomyces</w:t>
      </w:r>
      <w:r w:rsidRPr="00651BF2">
        <w:rPr>
          <w:b w:val="0"/>
          <w:bCs w:val="0"/>
        </w:rPr>
        <w:t xml:space="preserve"> (blue) and representative non-</w:t>
      </w:r>
      <w:r w:rsidRPr="00651BF2">
        <w:rPr>
          <w:b w:val="0"/>
          <w:bCs w:val="0"/>
          <w:i/>
        </w:rPr>
        <w:t xml:space="preserve">Streptomyces </w:t>
      </w:r>
      <w:r w:rsidRPr="00651BF2">
        <w:rPr>
          <w:b w:val="0"/>
          <w:bCs w:val="0"/>
        </w:rPr>
        <w:t xml:space="preserve">strains representing the other major phyla found in plant microbiomes; Bacteroidetes (yellow), Firmicutes (purple), and Proteobacteria (orange). Clusters are shown by class of predicted compound. B) Microbial </w:t>
      </w:r>
      <w:r w:rsidRPr="00651BF2">
        <w:rPr>
          <w:b w:val="0"/>
          <w:bCs w:val="0"/>
          <w:i/>
        </w:rPr>
        <w:t xml:space="preserve">in vitro </w:t>
      </w:r>
      <w:r w:rsidRPr="00651BF2">
        <w:rPr>
          <w:b w:val="0"/>
          <w:bCs w:val="0"/>
        </w:rPr>
        <w:t xml:space="preserve">co-culture assays between </w:t>
      </w:r>
      <w:r w:rsidRPr="00651BF2">
        <w:rPr>
          <w:b w:val="0"/>
          <w:bCs w:val="0"/>
          <w:i/>
        </w:rPr>
        <w:t>Streptomyces</w:t>
      </w:r>
      <w:r w:rsidRPr="00651BF2">
        <w:rPr>
          <w:b w:val="0"/>
          <w:bCs w:val="0"/>
        </w:rPr>
        <w:t xml:space="preserve"> and non-</w:t>
      </w:r>
      <w:r w:rsidRPr="00651BF2">
        <w:rPr>
          <w:b w:val="0"/>
          <w:bCs w:val="0"/>
          <w:i/>
        </w:rPr>
        <w:t xml:space="preserve">Streptomyces </w:t>
      </w:r>
      <w:r w:rsidRPr="00651BF2">
        <w:rPr>
          <w:b w:val="0"/>
          <w:bCs w:val="0"/>
        </w:rPr>
        <w:t xml:space="preserve">isolates on the left side of the </w:t>
      </w:r>
      <w:proofErr w:type="spellStart"/>
      <w:r w:rsidRPr="00651BF2">
        <w:rPr>
          <w:b w:val="0"/>
          <w:bCs w:val="0"/>
        </w:rPr>
        <w:t>Circos</w:t>
      </w:r>
      <w:proofErr w:type="spellEnd"/>
      <w:r w:rsidRPr="00651BF2">
        <w:rPr>
          <w:b w:val="0"/>
          <w:bCs w:val="0"/>
        </w:rPr>
        <w:t xml:space="preserve"> plot </w:t>
      </w:r>
      <w:hyperlink r:id="rId568">
        <w:r w:rsidRPr="00651BF2">
          <w:rPr>
            <w:b w:val="0"/>
            <w:bCs w:val="0"/>
            <w:color w:val="000000"/>
          </w:rPr>
          <w:t>(56)</w:t>
        </w:r>
      </w:hyperlink>
      <w:r w:rsidRPr="00651BF2">
        <w:rPr>
          <w:b w:val="0"/>
          <w:bCs w:val="0"/>
        </w:rPr>
        <w:t xml:space="preserve"> instigated either negative (grey lines) or positive (green lines) changes in the growth of the isolates on the right of the plot on at least one of the three media types tested. </w:t>
      </w:r>
    </w:p>
    <w:p w14:paraId="166A3602" w14:textId="03A6B0B7" w:rsidR="002A203B" w:rsidRDefault="002A203B" w:rsidP="000F7C92">
      <w:pPr>
        <w:spacing w:line="360" w:lineRule="auto"/>
        <w:contextualSpacing/>
        <w:jc w:val="both"/>
        <w:rPr>
          <w:rFonts w:ascii="Arial" w:hAnsi="Arial" w:cs="Arial"/>
        </w:rPr>
      </w:pPr>
    </w:p>
    <w:p w14:paraId="2CD6029F" w14:textId="292F52B3" w:rsidR="002A203B" w:rsidRDefault="002A203B" w:rsidP="000F7C92">
      <w:pPr>
        <w:spacing w:line="360" w:lineRule="auto"/>
        <w:contextualSpacing/>
        <w:jc w:val="both"/>
        <w:rPr>
          <w:rFonts w:ascii="Arial" w:hAnsi="Arial" w:cs="Arial"/>
        </w:rPr>
      </w:pPr>
    </w:p>
    <w:p w14:paraId="178454B4" w14:textId="4AB22F4B" w:rsidR="002A203B" w:rsidRDefault="002A203B" w:rsidP="000F7C92">
      <w:pPr>
        <w:spacing w:line="360" w:lineRule="auto"/>
        <w:contextualSpacing/>
        <w:jc w:val="both"/>
        <w:rPr>
          <w:rFonts w:ascii="Arial" w:hAnsi="Arial" w:cs="Arial"/>
        </w:rPr>
      </w:pPr>
    </w:p>
    <w:p w14:paraId="30CD290A" w14:textId="49AC2179" w:rsidR="002A203B" w:rsidRDefault="002A203B" w:rsidP="000F7C92">
      <w:pPr>
        <w:spacing w:line="360" w:lineRule="auto"/>
        <w:contextualSpacing/>
        <w:jc w:val="both"/>
        <w:rPr>
          <w:rFonts w:ascii="Arial" w:hAnsi="Arial" w:cs="Arial"/>
        </w:rPr>
      </w:pPr>
    </w:p>
    <w:p w14:paraId="6B8D0BAD" w14:textId="1D05DB32" w:rsidR="002A203B" w:rsidRDefault="002A203B" w:rsidP="000F7C92">
      <w:pPr>
        <w:spacing w:line="360" w:lineRule="auto"/>
        <w:contextualSpacing/>
        <w:jc w:val="both"/>
        <w:rPr>
          <w:rFonts w:ascii="Arial" w:hAnsi="Arial" w:cs="Arial"/>
        </w:rPr>
      </w:pPr>
    </w:p>
    <w:p w14:paraId="04B6BDA6" w14:textId="77777777" w:rsidR="002A203B" w:rsidRPr="006F1E97" w:rsidRDefault="002A203B" w:rsidP="000F7C92">
      <w:pPr>
        <w:spacing w:line="360" w:lineRule="auto"/>
        <w:contextualSpacing/>
        <w:jc w:val="both"/>
        <w:rPr>
          <w:rFonts w:ascii="Arial" w:hAnsi="Arial" w:cs="Arial"/>
        </w:rPr>
      </w:pPr>
    </w:p>
    <w:p w14:paraId="184E2448" w14:textId="781F0BE9" w:rsidR="000F7C92" w:rsidRDefault="000F7C92" w:rsidP="000F7C92">
      <w:pPr>
        <w:spacing w:line="360" w:lineRule="auto"/>
        <w:contextualSpacing/>
        <w:jc w:val="both"/>
        <w:rPr>
          <w:rFonts w:ascii="Arial" w:hAnsi="Arial" w:cs="Arial"/>
        </w:rPr>
      </w:pPr>
    </w:p>
    <w:p w14:paraId="3F2AF310" w14:textId="6DBB71F8" w:rsidR="005F5C03" w:rsidRDefault="005F5C03" w:rsidP="000F7C92">
      <w:pPr>
        <w:spacing w:line="360" w:lineRule="auto"/>
        <w:contextualSpacing/>
        <w:jc w:val="both"/>
        <w:rPr>
          <w:rFonts w:ascii="Arial" w:hAnsi="Arial" w:cs="Arial"/>
        </w:rPr>
      </w:pPr>
    </w:p>
    <w:p w14:paraId="7D3622EC" w14:textId="7E43903C" w:rsidR="005F5C03" w:rsidRPr="006F1E97" w:rsidRDefault="005F5C03" w:rsidP="005F5C03">
      <w:pPr>
        <w:spacing w:line="360" w:lineRule="auto"/>
        <w:contextualSpacing/>
        <w:jc w:val="center"/>
        <w:rPr>
          <w:rFonts w:ascii="Arial" w:hAnsi="Arial" w:cs="Arial"/>
        </w:rPr>
      </w:pPr>
      <w:r>
        <w:rPr>
          <w:rFonts w:ascii="Arial" w:hAnsi="Arial" w:cs="Arial"/>
          <w:noProof/>
        </w:rPr>
        <w:lastRenderedPageBreak/>
        <w:drawing>
          <wp:inline distT="0" distB="0" distL="0" distR="0" wp14:anchorId="192DBCDC" wp14:editId="19F244BC">
            <wp:extent cx="4961255" cy="4344367"/>
            <wp:effectExtent l="0" t="0" r="4445" b="0"/>
            <wp:docPr id="25" name="Picture 25" descr="Diagram&#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Diagram&#10;&#10;Description automatically generated with low confidence"/>
                    <pic:cNvPicPr/>
                  </pic:nvPicPr>
                  <pic:blipFill rotWithShape="1">
                    <a:blip r:embed="rId569" cstate="print">
                      <a:extLst>
                        <a:ext uri="{28A0092B-C50C-407E-A947-70E740481C1C}">
                          <a14:useLocalDpi xmlns:a14="http://schemas.microsoft.com/office/drawing/2010/main" val="0"/>
                        </a:ext>
                      </a:extLst>
                    </a:blip>
                    <a:srcRect l="11584" t="8090" r="4915" b="1895"/>
                    <a:stretch/>
                  </pic:blipFill>
                  <pic:spPr bwMode="auto">
                    <a:xfrm>
                      <a:off x="0" y="0"/>
                      <a:ext cx="4962934" cy="4345837"/>
                    </a:xfrm>
                    <a:prstGeom prst="rect">
                      <a:avLst/>
                    </a:prstGeom>
                    <a:ln>
                      <a:noFill/>
                    </a:ln>
                    <a:extLst>
                      <a:ext uri="{53640926-AAD7-44D8-BBD7-CCE9431645EC}">
                        <a14:shadowObscured xmlns:a14="http://schemas.microsoft.com/office/drawing/2010/main"/>
                      </a:ext>
                    </a:extLst>
                  </pic:spPr>
                </pic:pic>
              </a:graphicData>
            </a:graphic>
          </wp:inline>
        </w:drawing>
      </w:r>
    </w:p>
    <w:p w14:paraId="12077A9A" w14:textId="77777777" w:rsidR="00651BF2" w:rsidRDefault="00616EDB" w:rsidP="00651BF2">
      <w:pPr>
        <w:pStyle w:val="Caption"/>
      </w:pPr>
      <w:bookmarkStart w:id="206" w:name="_Toc69735955"/>
      <w:r>
        <w:t xml:space="preserve">Figure 3. </w:t>
      </w:r>
      <w:fldSimple w:instr=" SEQ Figure_3. \* ARABIC ">
        <w:r w:rsidR="006436EF">
          <w:rPr>
            <w:noProof/>
          </w:rPr>
          <w:t>5</w:t>
        </w:r>
      </w:fldSimple>
      <w:r>
        <w:t xml:space="preserve">: </w:t>
      </w:r>
      <w:r w:rsidRPr="0031565D">
        <w:t>In a two-step seedling inoculation experiment, assembled root microbiome samples cluster by subsequent inoculum.</w:t>
      </w:r>
      <w:bookmarkEnd w:id="206"/>
    </w:p>
    <w:p w14:paraId="7C916FE7" w14:textId="2EABDB44" w:rsidR="00B47CD2" w:rsidRPr="00651BF2" w:rsidRDefault="000F7C92" w:rsidP="00651BF2">
      <w:pPr>
        <w:pStyle w:val="Caption"/>
        <w:rPr>
          <w:b w:val="0"/>
          <w:bCs w:val="0"/>
        </w:rPr>
      </w:pPr>
      <w:r w:rsidRPr="00651BF2">
        <w:rPr>
          <w:b w:val="0"/>
          <w:bCs w:val="0"/>
        </w:rPr>
        <w:t xml:space="preserve">A) An overview of experimental design to generate 15 different types of treatment groups based on 5 initial inoculum types and 3 subsequent inoculum types. B) A Hill numbers approach to observe alpha diversity calculated the effective number of species in each treatment group for all non-singleton, microbial ASVs. Root samples that received subsequent inoculum </w:t>
      </w:r>
      <w:proofErr w:type="spellStart"/>
      <w:r w:rsidRPr="00651BF2">
        <w:rPr>
          <w:b w:val="0"/>
          <w:bCs w:val="0"/>
        </w:rPr>
        <w:t>SynCom</w:t>
      </w:r>
      <w:proofErr w:type="spellEnd"/>
      <w:r w:rsidRPr="00651BF2">
        <w:rPr>
          <w:b w:val="0"/>
          <w:bCs w:val="0"/>
        </w:rPr>
        <w:t xml:space="preserve"> (light blue) and </w:t>
      </w:r>
      <w:proofErr w:type="spellStart"/>
      <w:r w:rsidRPr="00651BF2">
        <w:rPr>
          <w:b w:val="0"/>
          <w:bCs w:val="0"/>
        </w:rPr>
        <w:t>SoilSup</w:t>
      </w:r>
      <w:proofErr w:type="spellEnd"/>
      <w:r w:rsidRPr="00651BF2">
        <w:rPr>
          <w:b w:val="0"/>
          <w:bCs w:val="0"/>
        </w:rPr>
        <w:t xml:space="preserve"> (light brown), as well as no bacteria (NB; grey) were compared with </w:t>
      </w:r>
      <w:proofErr w:type="spellStart"/>
      <w:r w:rsidRPr="00651BF2">
        <w:rPr>
          <w:b w:val="0"/>
          <w:bCs w:val="0"/>
        </w:rPr>
        <w:t>SynCom</w:t>
      </w:r>
      <w:proofErr w:type="spellEnd"/>
      <w:r w:rsidRPr="00651BF2">
        <w:rPr>
          <w:b w:val="0"/>
          <w:bCs w:val="0"/>
        </w:rPr>
        <w:t xml:space="preserve"> inoculum (dashed dark blue) and </w:t>
      </w:r>
      <w:proofErr w:type="spellStart"/>
      <w:r w:rsidRPr="00651BF2">
        <w:rPr>
          <w:b w:val="0"/>
          <w:bCs w:val="0"/>
        </w:rPr>
        <w:t>SoilSup</w:t>
      </w:r>
      <w:proofErr w:type="spellEnd"/>
      <w:r w:rsidRPr="00651BF2">
        <w:rPr>
          <w:b w:val="0"/>
          <w:bCs w:val="0"/>
        </w:rPr>
        <w:t xml:space="preserve"> inoculum (dashed dark brown). C) Weighted </w:t>
      </w:r>
      <w:proofErr w:type="spellStart"/>
      <w:r w:rsidRPr="00651BF2">
        <w:rPr>
          <w:b w:val="0"/>
          <w:bCs w:val="0"/>
        </w:rPr>
        <w:t>UniFrac</w:t>
      </w:r>
      <w:proofErr w:type="spellEnd"/>
      <w:r w:rsidRPr="00651BF2">
        <w:rPr>
          <w:b w:val="0"/>
          <w:bCs w:val="0"/>
        </w:rPr>
        <w:t xml:space="preserve"> distances based on all non-singleton, ASVs were used to generate Principal Coordinates Analysis (</w:t>
      </w:r>
      <w:proofErr w:type="spellStart"/>
      <w:r w:rsidRPr="00651BF2">
        <w:rPr>
          <w:b w:val="0"/>
          <w:bCs w:val="0"/>
        </w:rPr>
        <w:t>PCoA</w:t>
      </w:r>
      <w:proofErr w:type="spellEnd"/>
      <w:r w:rsidRPr="00651BF2">
        <w:rPr>
          <w:b w:val="0"/>
          <w:bCs w:val="0"/>
        </w:rPr>
        <w:t xml:space="preserve">) for NB (closed, grey), </w:t>
      </w:r>
      <w:proofErr w:type="spellStart"/>
      <w:r w:rsidRPr="00651BF2">
        <w:rPr>
          <w:b w:val="0"/>
          <w:bCs w:val="0"/>
        </w:rPr>
        <w:t>SynCom</w:t>
      </w:r>
      <w:proofErr w:type="spellEnd"/>
      <w:r w:rsidRPr="00651BF2">
        <w:rPr>
          <w:b w:val="0"/>
          <w:bCs w:val="0"/>
        </w:rPr>
        <w:t xml:space="preserve"> (closed, light blue), and </w:t>
      </w:r>
      <w:proofErr w:type="spellStart"/>
      <w:r w:rsidRPr="00651BF2">
        <w:rPr>
          <w:b w:val="0"/>
          <w:bCs w:val="0"/>
        </w:rPr>
        <w:t>SoilSup</w:t>
      </w:r>
      <w:proofErr w:type="spellEnd"/>
      <w:r w:rsidRPr="00651BF2">
        <w:rPr>
          <w:b w:val="0"/>
          <w:bCs w:val="0"/>
        </w:rPr>
        <w:t xml:space="preserve"> (closed, light brown) root samples, as well as </w:t>
      </w:r>
      <w:proofErr w:type="spellStart"/>
      <w:r w:rsidRPr="00651BF2">
        <w:rPr>
          <w:b w:val="0"/>
          <w:bCs w:val="0"/>
        </w:rPr>
        <w:t>SynCom</w:t>
      </w:r>
      <w:proofErr w:type="spellEnd"/>
      <w:r w:rsidRPr="00651BF2">
        <w:rPr>
          <w:b w:val="0"/>
          <w:bCs w:val="0"/>
        </w:rPr>
        <w:t xml:space="preserve"> (open, dark blue) and </w:t>
      </w:r>
      <w:proofErr w:type="spellStart"/>
      <w:r w:rsidRPr="00651BF2">
        <w:rPr>
          <w:b w:val="0"/>
          <w:bCs w:val="0"/>
        </w:rPr>
        <w:t>SoilSup</w:t>
      </w:r>
      <w:proofErr w:type="spellEnd"/>
      <w:r w:rsidRPr="00651BF2">
        <w:rPr>
          <w:b w:val="0"/>
          <w:bCs w:val="0"/>
        </w:rPr>
        <w:t xml:space="preserve"> (open, dark brown) inoculum samples.</w:t>
      </w:r>
    </w:p>
    <w:p w14:paraId="7B4C5CE3" w14:textId="21233B79" w:rsidR="00B47CD2" w:rsidRDefault="00B47CD2" w:rsidP="00B47CD2">
      <w:pPr>
        <w:spacing w:line="360" w:lineRule="auto"/>
        <w:contextualSpacing/>
        <w:jc w:val="center"/>
        <w:rPr>
          <w:rFonts w:ascii="Arial" w:hAnsi="Arial" w:cs="Arial"/>
          <w:b/>
        </w:rPr>
      </w:pPr>
      <w:r>
        <w:rPr>
          <w:rFonts w:ascii="Arial" w:hAnsi="Arial" w:cs="Arial"/>
          <w:b/>
          <w:noProof/>
        </w:rPr>
        <w:lastRenderedPageBreak/>
        <w:drawing>
          <wp:inline distT="0" distB="0" distL="0" distR="0" wp14:anchorId="6AF6EAB8" wp14:editId="616C20A6">
            <wp:extent cx="4410635" cy="2091282"/>
            <wp:effectExtent l="0" t="0" r="0" b="4445"/>
            <wp:docPr id="27" name="Picture 27" descr="Chart, diagram,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Chart, diagram, box and whisker chart&#10;&#10;Description automatically generated"/>
                    <pic:cNvPicPr/>
                  </pic:nvPicPr>
                  <pic:blipFill rotWithShape="1">
                    <a:blip r:embed="rId570" cstate="print">
                      <a:extLst>
                        <a:ext uri="{28A0092B-C50C-407E-A947-70E740481C1C}">
                          <a14:useLocalDpi xmlns:a14="http://schemas.microsoft.com/office/drawing/2010/main" val="0"/>
                        </a:ext>
                      </a:extLst>
                    </a:blip>
                    <a:srcRect l="5533" t="22459" r="14588" b="10133"/>
                    <a:stretch/>
                  </pic:blipFill>
                  <pic:spPr bwMode="auto">
                    <a:xfrm>
                      <a:off x="0" y="0"/>
                      <a:ext cx="4471226" cy="2120011"/>
                    </a:xfrm>
                    <a:prstGeom prst="rect">
                      <a:avLst/>
                    </a:prstGeom>
                    <a:ln>
                      <a:noFill/>
                    </a:ln>
                    <a:extLst>
                      <a:ext uri="{53640926-AAD7-44D8-BBD7-CCE9431645EC}">
                        <a14:shadowObscured xmlns:a14="http://schemas.microsoft.com/office/drawing/2010/main"/>
                      </a:ext>
                    </a:extLst>
                  </pic:spPr>
                </pic:pic>
              </a:graphicData>
            </a:graphic>
          </wp:inline>
        </w:drawing>
      </w:r>
    </w:p>
    <w:p w14:paraId="7E316631" w14:textId="0A523206" w:rsidR="00237BA8" w:rsidRDefault="00237BA8" w:rsidP="00616EDB">
      <w:pPr>
        <w:spacing w:line="360" w:lineRule="auto"/>
        <w:contextualSpacing/>
        <w:jc w:val="center"/>
        <w:rPr>
          <w:rFonts w:ascii="Arial" w:hAnsi="Arial" w:cs="Arial"/>
          <w:b/>
        </w:rPr>
      </w:pPr>
      <w:r>
        <w:rPr>
          <w:rFonts w:ascii="Arial" w:hAnsi="Arial" w:cs="Arial"/>
          <w:b/>
          <w:noProof/>
        </w:rPr>
        <w:drawing>
          <wp:inline distT="0" distB="0" distL="0" distR="0" wp14:anchorId="75E84CCA" wp14:editId="2BA9CA5F">
            <wp:extent cx="4231341" cy="1733162"/>
            <wp:effectExtent l="0" t="0" r="0" b="0"/>
            <wp:docPr id="30" name="Picture 30" descr="Chart,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descr="Chart, diagram&#10;&#10;Description automatically generated"/>
                    <pic:cNvPicPr/>
                  </pic:nvPicPr>
                  <pic:blipFill rotWithShape="1">
                    <a:blip r:embed="rId571" cstate="print">
                      <a:extLst>
                        <a:ext uri="{28A0092B-C50C-407E-A947-70E740481C1C}">
                          <a14:useLocalDpi xmlns:a14="http://schemas.microsoft.com/office/drawing/2010/main" val="0"/>
                        </a:ext>
                      </a:extLst>
                    </a:blip>
                    <a:srcRect l="1509" t="20670" r="10831" b="15425"/>
                    <a:stretch/>
                  </pic:blipFill>
                  <pic:spPr bwMode="auto">
                    <a:xfrm>
                      <a:off x="0" y="0"/>
                      <a:ext cx="4275039" cy="1751061"/>
                    </a:xfrm>
                    <a:prstGeom prst="rect">
                      <a:avLst/>
                    </a:prstGeom>
                    <a:ln>
                      <a:noFill/>
                    </a:ln>
                    <a:extLst>
                      <a:ext uri="{53640926-AAD7-44D8-BBD7-CCE9431645EC}">
                        <a14:shadowObscured xmlns:a14="http://schemas.microsoft.com/office/drawing/2010/main"/>
                      </a:ext>
                    </a:extLst>
                  </pic:spPr>
                </pic:pic>
              </a:graphicData>
            </a:graphic>
          </wp:inline>
        </w:drawing>
      </w:r>
    </w:p>
    <w:p w14:paraId="5FBB6F92" w14:textId="77777777" w:rsidR="00651BF2" w:rsidRDefault="00616EDB" w:rsidP="00651BF2">
      <w:pPr>
        <w:pStyle w:val="Caption"/>
      </w:pPr>
      <w:bookmarkStart w:id="207" w:name="_Toc69735956"/>
      <w:r>
        <w:t xml:space="preserve">Figure 3. </w:t>
      </w:r>
      <w:fldSimple w:instr=" SEQ Figure_3. \* ARABIC ">
        <w:r w:rsidR="006436EF">
          <w:rPr>
            <w:noProof/>
          </w:rPr>
          <w:t>6</w:t>
        </w:r>
      </w:fldSimple>
      <w:r>
        <w:t xml:space="preserve">: </w:t>
      </w:r>
      <w:r w:rsidRPr="005435C4">
        <w:t>Alpha and beta diversity comparisons show differences in effective number of species and composition of the community following different initial and subsequent inoculum treatments.</w:t>
      </w:r>
      <w:bookmarkEnd w:id="207"/>
    </w:p>
    <w:p w14:paraId="7459E8DF" w14:textId="7843E52A" w:rsidR="00B47CD2" w:rsidRPr="00651BF2" w:rsidRDefault="00B47CD2" w:rsidP="00651BF2">
      <w:pPr>
        <w:pStyle w:val="Caption"/>
        <w:rPr>
          <w:b w:val="0"/>
          <w:bCs w:val="0"/>
        </w:rPr>
      </w:pPr>
      <w:r w:rsidRPr="00651BF2">
        <w:rPr>
          <w:b w:val="0"/>
          <w:bCs w:val="0"/>
        </w:rPr>
        <w:t xml:space="preserve">A-C) Effective number of species using alpha diversity across orders of </w:t>
      </w:r>
      <w:r w:rsidRPr="00651BF2">
        <w:rPr>
          <w:b w:val="0"/>
          <w:bCs w:val="0"/>
          <w:i/>
        </w:rPr>
        <w:t>q</w:t>
      </w:r>
      <w:r w:rsidRPr="00651BF2">
        <w:rPr>
          <w:b w:val="0"/>
          <w:bCs w:val="0"/>
        </w:rPr>
        <w:t xml:space="preserve"> to detect changes in rare and abundant ASVs initially inoculated with no bacteria (NB, grey) or </w:t>
      </w:r>
      <w:r w:rsidRPr="00651BF2">
        <w:rPr>
          <w:b w:val="0"/>
          <w:bCs w:val="0"/>
          <w:i/>
        </w:rPr>
        <w:t xml:space="preserve">Streptomyces </w:t>
      </w:r>
      <w:r w:rsidRPr="00651BF2">
        <w:rPr>
          <w:b w:val="0"/>
          <w:bCs w:val="0"/>
        </w:rPr>
        <w:t xml:space="preserve">strain 299 (pink), 303 (green), CL18 (purple), 136 (orange) for samples subsequently inoculated with NB (A), </w:t>
      </w:r>
      <w:proofErr w:type="spellStart"/>
      <w:r w:rsidRPr="00651BF2">
        <w:rPr>
          <w:b w:val="0"/>
          <w:bCs w:val="0"/>
        </w:rPr>
        <w:t>SynCom</w:t>
      </w:r>
      <w:proofErr w:type="spellEnd"/>
      <w:r w:rsidRPr="00651BF2">
        <w:rPr>
          <w:b w:val="0"/>
          <w:bCs w:val="0"/>
        </w:rPr>
        <w:t xml:space="preserve"> with </w:t>
      </w:r>
      <w:proofErr w:type="spellStart"/>
      <w:r w:rsidRPr="00651BF2">
        <w:rPr>
          <w:b w:val="0"/>
          <w:bCs w:val="0"/>
        </w:rPr>
        <w:t>SynCom</w:t>
      </w:r>
      <w:proofErr w:type="spellEnd"/>
      <w:r w:rsidRPr="00651BF2">
        <w:rPr>
          <w:b w:val="0"/>
          <w:bCs w:val="0"/>
        </w:rPr>
        <w:t xml:space="preserve"> inoculum control (dashed blue line) (B), and </w:t>
      </w:r>
      <w:proofErr w:type="spellStart"/>
      <w:r w:rsidRPr="00651BF2">
        <w:rPr>
          <w:b w:val="0"/>
          <w:bCs w:val="0"/>
        </w:rPr>
        <w:t>SoilSup</w:t>
      </w:r>
      <w:proofErr w:type="spellEnd"/>
      <w:r w:rsidRPr="00651BF2">
        <w:rPr>
          <w:b w:val="0"/>
          <w:bCs w:val="0"/>
        </w:rPr>
        <w:t xml:space="preserve"> with </w:t>
      </w:r>
      <w:proofErr w:type="spellStart"/>
      <w:r w:rsidRPr="00651BF2">
        <w:rPr>
          <w:b w:val="0"/>
          <w:bCs w:val="0"/>
        </w:rPr>
        <w:t>SoilSup</w:t>
      </w:r>
      <w:proofErr w:type="spellEnd"/>
      <w:r w:rsidRPr="00651BF2">
        <w:rPr>
          <w:b w:val="0"/>
          <w:bCs w:val="0"/>
        </w:rPr>
        <w:t xml:space="preserve"> inoculum control (dashed brown line) (C). D-F) </w:t>
      </w:r>
      <w:proofErr w:type="spellStart"/>
      <w:r w:rsidRPr="00651BF2">
        <w:rPr>
          <w:b w:val="0"/>
          <w:bCs w:val="0"/>
        </w:rPr>
        <w:t>PCoA</w:t>
      </w:r>
      <w:proofErr w:type="spellEnd"/>
      <w:r w:rsidRPr="00651BF2">
        <w:rPr>
          <w:b w:val="0"/>
          <w:bCs w:val="0"/>
        </w:rPr>
        <w:t xml:space="preserve"> plots generated from weighted </w:t>
      </w:r>
      <w:proofErr w:type="spellStart"/>
      <w:r w:rsidRPr="00651BF2">
        <w:rPr>
          <w:b w:val="0"/>
          <w:bCs w:val="0"/>
        </w:rPr>
        <w:t>UniFrac</w:t>
      </w:r>
      <w:proofErr w:type="spellEnd"/>
      <w:r w:rsidRPr="00651BF2">
        <w:rPr>
          <w:b w:val="0"/>
          <w:bCs w:val="0"/>
        </w:rPr>
        <w:t xml:space="preserve"> distances showing assembled root community composition. Initial </w:t>
      </w:r>
      <w:proofErr w:type="gramStart"/>
      <w:r w:rsidRPr="00651BF2">
        <w:rPr>
          <w:b w:val="0"/>
          <w:bCs w:val="0"/>
        </w:rPr>
        <w:t>inoculum</w:t>
      </w:r>
      <w:proofErr w:type="gramEnd"/>
      <w:r w:rsidRPr="00651BF2">
        <w:rPr>
          <w:b w:val="0"/>
          <w:bCs w:val="0"/>
        </w:rPr>
        <w:t xml:space="preserve"> include NB (grey, circle), 299 (pink, upwards triangle), 303 (green, downwards triangle), CL18 (purple, diamond), and 136 (orange, square) are shown for NB subsequent inoculum (D), </w:t>
      </w:r>
      <w:proofErr w:type="spellStart"/>
      <w:r w:rsidRPr="00651BF2">
        <w:rPr>
          <w:b w:val="0"/>
          <w:bCs w:val="0"/>
        </w:rPr>
        <w:t>SynCom</w:t>
      </w:r>
      <w:proofErr w:type="spellEnd"/>
      <w:r w:rsidRPr="00651BF2">
        <w:rPr>
          <w:b w:val="0"/>
          <w:bCs w:val="0"/>
        </w:rPr>
        <w:t xml:space="preserve"> subsequent inoculum with Inoculum alone composition (open circle) (E) and </w:t>
      </w:r>
      <w:proofErr w:type="spellStart"/>
      <w:r w:rsidRPr="00651BF2">
        <w:rPr>
          <w:b w:val="0"/>
          <w:bCs w:val="0"/>
        </w:rPr>
        <w:t>SoilSup</w:t>
      </w:r>
      <w:proofErr w:type="spellEnd"/>
      <w:r w:rsidRPr="00651BF2">
        <w:rPr>
          <w:b w:val="0"/>
          <w:bCs w:val="0"/>
        </w:rPr>
        <w:t xml:space="preserve"> subsequent inoculum with Inoculum alone composition (open circle). </w:t>
      </w:r>
      <w:proofErr w:type="spellStart"/>
      <w:r w:rsidRPr="00651BF2">
        <w:rPr>
          <w:b w:val="0"/>
          <w:bCs w:val="0"/>
        </w:rPr>
        <w:t>PCoA</w:t>
      </w:r>
      <w:proofErr w:type="spellEnd"/>
      <w:r w:rsidRPr="00651BF2">
        <w:rPr>
          <w:b w:val="0"/>
          <w:bCs w:val="0"/>
        </w:rPr>
        <w:t xml:space="preserve"> axis labels </w:t>
      </w:r>
      <w:proofErr w:type="spellStart"/>
      <w:r w:rsidRPr="00651BF2">
        <w:rPr>
          <w:b w:val="0"/>
          <w:bCs w:val="0"/>
        </w:rPr>
        <w:t>PCoA</w:t>
      </w:r>
      <w:proofErr w:type="spellEnd"/>
      <w:r w:rsidRPr="00651BF2">
        <w:rPr>
          <w:b w:val="0"/>
          <w:bCs w:val="0"/>
        </w:rPr>
        <w:t xml:space="preserve"> 1 (50.8%) and </w:t>
      </w:r>
      <w:proofErr w:type="spellStart"/>
      <w:r w:rsidRPr="00651BF2">
        <w:rPr>
          <w:b w:val="0"/>
          <w:bCs w:val="0"/>
        </w:rPr>
        <w:t>PCoA</w:t>
      </w:r>
      <w:proofErr w:type="spellEnd"/>
      <w:r w:rsidRPr="00651BF2">
        <w:rPr>
          <w:b w:val="0"/>
          <w:bCs w:val="0"/>
        </w:rPr>
        <w:t xml:space="preserve"> 2 (14.2%).</w:t>
      </w:r>
    </w:p>
    <w:p w14:paraId="3015295A" w14:textId="4CF4AEFE" w:rsidR="00B47CD2" w:rsidRDefault="00B47CD2" w:rsidP="0086156D">
      <w:pPr>
        <w:spacing w:line="360" w:lineRule="auto"/>
        <w:contextualSpacing/>
        <w:jc w:val="center"/>
        <w:rPr>
          <w:rFonts w:ascii="Arial" w:hAnsi="Arial" w:cs="Arial"/>
          <w:b/>
        </w:rPr>
      </w:pPr>
      <w:r>
        <w:rPr>
          <w:rFonts w:ascii="Arial" w:hAnsi="Arial" w:cs="Arial"/>
          <w:b/>
          <w:noProof/>
        </w:rPr>
        <w:lastRenderedPageBreak/>
        <w:drawing>
          <wp:inline distT="0" distB="0" distL="0" distR="0" wp14:anchorId="61EA2B6D" wp14:editId="1CAB2B07">
            <wp:extent cx="5151549" cy="1554059"/>
            <wp:effectExtent l="0" t="0" r="5080" b="0"/>
            <wp:docPr id="28" name="Picture 28"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Diagram&#10;&#10;Description automatically generated"/>
                    <pic:cNvPicPr/>
                  </pic:nvPicPr>
                  <pic:blipFill rotWithShape="1">
                    <a:blip r:embed="rId572" cstate="print">
                      <a:extLst>
                        <a:ext uri="{28A0092B-C50C-407E-A947-70E740481C1C}">
                          <a14:useLocalDpi xmlns:a14="http://schemas.microsoft.com/office/drawing/2010/main" val="0"/>
                        </a:ext>
                      </a:extLst>
                    </a:blip>
                    <a:srcRect t="29800" r="7977" b="20792"/>
                    <a:stretch/>
                  </pic:blipFill>
                  <pic:spPr bwMode="auto">
                    <a:xfrm>
                      <a:off x="0" y="0"/>
                      <a:ext cx="5164320" cy="1557912"/>
                    </a:xfrm>
                    <a:prstGeom prst="rect">
                      <a:avLst/>
                    </a:prstGeom>
                    <a:ln>
                      <a:noFill/>
                    </a:ln>
                    <a:extLst>
                      <a:ext uri="{53640926-AAD7-44D8-BBD7-CCE9431645EC}">
                        <a14:shadowObscured xmlns:a14="http://schemas.microsoft.com/office/drawing/2010/main"/>
                      </a:ext>
                    </a:extLst>
                  </pic:spPr>
                </pic:pic>
              </a:graphicData>
            </a:graphic>
          </wp:inline>
        </w:drawing>
      </w:r>
    </w:p>
    <w:p w14:paraId="466C37ED" w14:textId="40B31061" w:rsidR="00B47CD2" w:rsidRDefault="00B47CD2" w:rsidP="0086156D">
      <w:pPr>
        <w:spacing w:line="360" w:lineRule="auto"/>
        <w:contextualSpacing/>
        <w:jc w:val="center"/>
        <w:rPr>
          <w:rFonts w:ascii="Arial" w:hAnsi="Arial" w:cs="Arial"/>
          <w:b/>
        </w:rPr>
      </w:pPr>
      <w:r>
        <w:rPr>
          <w:rFonts w:ascii="Arial" w:hAnsi="Arial" w:cs="Arial"/>
          <w:b/>
          <w:noProof/>
        </w:rPr>
        <w:drawing>
          <wp:inline distT="0" distB="0" distL="0" distR="0" wp14:anchorId="1C48CA9D" wp14:editId="2FFC8BAD">
            <wp:extent cx="5227320" cy="1844311"/>
            <wp:effectExtent l="0" t="0" r="5080" b="0"/>
            <wp:docPr id="29" name="Picture 29"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Chart&#10;&#10;Description automatically generated"/>
                    <pic:cNvPicPr/>
                  </pic:nvPicPr>
                  <pic:blipFill rotWithShape="1">
                    <a:blip r:embed="rId573" cstate="print">
                      <a:extLst>
                        <a:ext uri="{28A0092B-C50C-407E-A947-70E740481C1C}">
                          <a14:useLocalDpi xmlns:a14="http://schemas.microsoft.com/office/drawing/2010/main" val="0"/>
                        </a:ext>
                      </a:extLst>
                    </a:blip>
                    <a:srcRect t="25468" r="3874" b="14168"/>
                    <a:stretch/>
                  </pic:blipFill>
                  <pic:spPr bwMode="auto">
                    <a:xfrm>
                      <a:off x="0" y="0"/>
                      <a:ext cx="5271394" cy="1859861"/>
                    </a:xfrm>
                    <a:prstGeom prst="rect">
                      <a:avLst/>
                    </a:prstGeom>
                    <a:ln>
                      <a:noFill/>
                    </a:ln>
                    <a:extLst>
                      <a:ext uri="{53640926-AAD7-44D8-BBD7-CCE9431645EC}">
                        <a14:shadowObscured xmlns:a14="http://schemas.microsoft.com/office/drawing/2010/main"/>
                      </a:ext>
                    </a:extLst>
                  </pic:spPr>
                </pic:pic>
              </a:graphicData>
            </a:graphic>
          </wp:inline>
        </w:drawing>
      </w:r>
    </w:p>
    <w:p w14:paraId="025560EC" w14:textId="77777777" w:rsidR="00651BF2" w:rsidRDefault="00616EDB" w:rsidP="00651BF2">
      <w:pPr>
        <w:pStyle w:val="Caption"/>
      </w:pPr>
      <w:bookmarkStart w:id="208" w:name="_Toc69735957"/>
      <w:r>
        <w:t xml:space="preserve">Figure 3. </w:t>
      </w:r>
      <w:fldSimple w:instr=" SEQ Figure_3. \* ARABIC ">
        <w:r w:rsidR="006436EF">
          <w:rPr>
            <w:noProof/>
          </w:rPr>
          <w:t>7</w:t>
        </w:r>
      </w:fldSimple>
      <w:r>
        <w:t xml:space="preserve">: </w:t>
      </w:r>
      <w:r w:rsidRPr="00CB310A">
        <w:t xml:space="preserve">Phyla distributions of assembled root microbiomes highlight only particular taxa from air, </w:t>
      </w:r>
      <w:proofErr w:type="spellStart"/>
      <w:r w:rsidRPr="00CB310A">
        <w:t>SynCom</w:t>
      </w:r>
      <w:proofErr w:type="spellEnd"/>
      <w:r w:rsidRPr="00CB310A">
        <w:t xml:space="preserve">, and </w:t>
      </w:r>
      <w:proofErr w:type="spellStart"/>
      <w:r w:rsidRPr="00CB310A">
        <w:t>SoilSup</w:t>
      </w:r>
      <w:proofErr w:type="spellEnd"/>
      <w:r w:rsidRPr="00CB310A">
        <w:t xml:space="preserve"> </w:t>
      </w:r>
      <w:proofErr w:type="spellStart"/>
      <w:r w:rsidRPr="00CB310A">
        <w:t>inocula</w:t>
      </w:r>
      <w:proofErr w:type="spellEnd"/>
      <w:r w:rsidRPr="00CB310A">
        <w:t xml:space="preserve"> assemble.</w:t>
      </w:r>
      <w:bookmarkEnd w:id="208"/>
    </w:p>
    <w:p w14:paraId="01714911" w14:textId="7DAA1E32" w:rsidR="0086156D" w:rsidRPr="00651BF2" w:rsidRDefault="000F7C92" w:rsidP="00651BF2">
      <w:pPr>
        <w:pStyle w:val="Caption"/>
        <w:rPr>
          <w:b w:val="0"/>
          <w:bCs w:val="0"/>
        </w:rPr>
      </w:pPr>
      <w:r w:rsidRPr="00651BF2">
        <w:rPr>
          <w:b w:val="0"/>
          <w:bCs w:val="0"/>
        </w:rPr>
        <w:t xml:space="preserve"> A) Relative abundance of phyla in No Bacteria (NB) subsequent-inoculation root samples (n=4-9). B) Pooled relative abundance of the 32 </w:t>
      </w:r>
      <w:proofErr w:type="spellStart"/>
      <w:r w:rsidRPr="00651BF2">
        <w:rPr>
          <w:b w:val="0"/>
          <w:bCs w:val="0"/>
        </w:rPr>
        <w:t>Microbacteriaceae</w:t>
      </w:r>
      <w:proofErr w:type="spellEnd"/>
      <w:r w:rsidRPr="00651BF2">
        <w:rPr>
          <w:b w:val="0"/>
          <w:bCs w:val="0"/>
        </w:rPr>
        <w:t xml:space="preserve"> ASVs absent in </w:t>
      </w:r>
      <w:proofErr w:type="spellStart"/>
      <w:r w:rsidRPr="00651BF2">
        <w:rPr>
          <w:b w:val="0"/>
          <w:bCs w:val="0"/>
        </w:rPr>
        <w:t>SynCom</w:t>
      </w:r>
      <w:proofErr w:type="spellEnd"/>
      <w:r w:rsidRPr="00651BF2">
        <w:rPr>
          <w:b w:val="0"/>
          <w:bCs w:val="0"/>
        </w:rPr>
        <w:t xml:space="preserve"> and </w:t>
      </w:r>
      <w:proofErr w:type="spellStart"/>
      <w:r w:rsidRPr="00651BF2">
        <w:rPr>
          <w:b w:val="0"/>
          <w:bCs w:val="0"/>
        </w:rPr>
        <w:t>SoilSup</w:t>
      </w:r>
      <w:proofErr w:type="spellEnd"/>
      <w:r w:rsidRPr="00651BF2">
        <w:rPr>
          <w:b w:val="0"/>
          <w:bCs w:val="0"/>
        </w:rPr>
        <w:t xml:space="preserve"> inoculum in root samples from NB plants (n=38), </w:t>
      </w:r>
      <w:proofErr w:type="spellStart"/>
      <w:r w:rsidRPr="00651BF2">
        <w:rPr>
          <w:b w:val="0"/>
          <w:bCs w:val="0"/>
        </w:rPr>
        <w:t>SynCom</w:t>
      </w:r>
      <w:proofErr w:type="spellEnd"/>
      <w:r w:rsidRPr="00651BF2">
        <w:rPr>
          <w:b w:val="0"/>
          <w:bCs w:val="0"/>
        </w:rPr>
        <w:t xml:space="preserve"> (n=69), and </w:t>
      </w:r>
      <w:proofErr w:type="spellStart"/>
      <w:r w:rsidRPr="00651BF2">
        <w:rPr>
          <w:b w:val="0"/>
          <w:bCs w:val="0"/>
        </w:rPr>
        <w:t>SoilSup</w:t>
      </w:r>
      <w:proofErr w:type="spellEnd"/>
      <w:r w:rsidRPr="00651BF2">
        <w:rPr>
          <w:b w:val="0"/>
          <w:bCs w:val="0"/>
        </w:rPr>
        <w:t xml:space="preserve"> (n=33). * indicates significantly different as identified by a 1-way ANOVA with </w:t>
      </w:r>
      <w:r w:rsidRPr="00651BF2">
        <w:rPr>
          <w:b w:val="0"/>
          <w:bCs w:val="0"/>
          <w:i/>
        </w:rPr>
        <w:t>post hoc</w:t>
      </w:r>
      <w:r w:rsidRPr="00651BF2">
        <w:rPr>
          <w:b w:val="0"/>
          <w:bCs w:val="0"/>
        </w:rPr>
        <w:t xml:space="preserve"> Tukey’s multiple comparisons (</w:t>
      </w:r>
      <w:r w:rsidRPr="00651BF2">
        <w:rPr>
          <w:rFonts w:ascii="Cambria Math" w:hAnsi="Cambria Math" w:cs="Cambria Math"/>
          <w:b w:val="0"/>
          <w:bCs w:val="0"/>
        </w:rPr>
        <w:t>𝞪</w:t>
      </w:r>
      <w:r w:rsidRPr="00651BF2">
        <w:rPr>
          <w:b w:val="0"/>
          <w:bCs w:val="0"/>
        </w:rPr>
        <w:t>=0.05, F</w:t>
      </w:r>
      <w:r w:rsidRPr="00651BF2">
        <w:rPr>
          <w:b w:val="0"/>
          <w:bCs w:val="0"/>
          <w:vertAlign w:val="subscript"/>
        </w:rPr>
        <w:t>2,143</w:t>
      </w:r>
      <w:r w:rsidRPr="00651BF2">
        <w:rPr>
          <w:b w:val="0"/>
          <w:bCs w:val="0"/>
        </w:rPr>
        <w:t xml:space="preserve">=8.786). C) Among samples that received no subsequent inoculum, relative abundance of pooled 32 </w:t>
      </w:r>
      <w:proofErr w:type="spellStart"/>
      <w:r w:rsidRPr="00651BF2">
        <w:rPr>
          <w:b w:val="0"/>
          <w:bCs w:val="0"/>
        </w:rPr>
        <w:t>Microbacteriaceae</w:t>
      </w:r>
      <w:proofErr w:type="spellEnd"/>
      <w:r w:rsidRPr="00651BF2">
        <w:rPr>
          <w:b w:val="0"/>
          <w:bCs w:val="0"/>
        </w:rPr>
        <w:t xml:space="preserve"> ASVs. Samples are separated by their initial inoculation with NB (n=9), 299 (n=7), 303 (n=9), CL18 (n=8), and 136 (n=5). * indicates higher abundance than all other sample types as identified by a 1-way ANOVA with </w:t>
      </w:r>
      <w:r w:rsidRPr="00651BF2">
        <w:rPr>
          <w:b w:val="0"/>
          <w:bCs w:val="0"/>
          <w:i/>
        </w:rPr>
        <w:t>post hoc</w:t>
      </w:r>
      <w:r w:rsidRPr="00651BF2">
        <w:rPr>
          <w:b w:val="0"/>
          <w:bCs w:val="0"/>
        </w:rPr>
        <w:t xml:space="preserve"> Tukey’s multiple comparisons was performed (</w:t>
      </w:r>
      <w:r w:rsidRPr="00651BF2">
        <w:rPr>
          <w:rFonts w:ascii="Cambria Math" w:hAnsi="Cambria Math" w:cs="Cambria Math"/>
          <w:b w:val="0"/>
          <w:bCs w:val="0"/>
        </w:rPr>
        <w:t>𝞪</w:t>
      </w:r>
      <w:r w:rsidRPr="00651BF2">
        <w:rPr>
          <w:b w:val="0"/>
          <w:bCs w:val="0"/>
        </w:rPr>
        <w:t>=0.05, F</w:t>
      </w:r>
      <w:r w:rsidRPr="00651BF2">
        <w:rPr>
          <w:b w:val="0"/>
          <w:bCs w:val="0"/>
          <w:vertAlign w:val="subscript"/>
        </w:rPr>
        <w:t>4,39</w:t>
      </w:r>
      <w:r w:rsidRPr="00651BF2">
        <w:rPr>
          <w:b w:val="0"/>
          <w:bCs w:val="0"/>
        </w:rPr>
        <w:t xml:space="preserve">=3.842). D) Relative abundance of phyla in </w:t>
      </w:r>
      <w:proofErr w:type="spellStart"/>
      <w:r w:rsidRPr="00651BF2">
        <w:rPr>
          <w:b w:val="0"/>
          <w:bCs w:val="0"/>
        </w:rPr>
        <w:t>SynCom</w:t>
      </w:r>
      <w:proofErr w:type="spellEnd"/>
      <w:r w:rsidRPr="00651BF2">
        <w:rPr>
          <w:b w:val="0"/>
          <w:bCs w:val="0"/>
        </w:rPr>
        <w:t xml:space="preserve"> subsequent-inoculation samples with NB, 299, 303, CL18, and 136 initial-inoculation root samples (n=11-16) and </w:t>
      </w:r>
      <w:proofErr w:type="spellStart"/>
      <w:r w:rsidRPr="00651BF2">
        <w:rPr>
          <w:b w:val="0"/>
          <w:bCs w:val="0"/>
        </w:rPr>
        <w:t>SynCom</w:t>
      </w:r>
      <w:proofErr w:type="spellEnd"/>
      <w:r w:rsidRPr="00651BF2">
        <w:rPr>
          <w:b w:val="0"/>
          <w:bCs w:val="0"/>
        </w:rPr>
        <w:t xml:space="preserve"> inoculum composition (</w:t>
      </w:r>
      <w:proofErr w:type="spellStart"/>
      <w:r w:rsidRPr="00651BF2">
        <w:rPr>
          <w:b w:val="0"/>
          <w:bCs w:val="0"/>
        </w:rPr>
        <w:t>Inoc</w:t>
      </w:r>
      <w:proofErr w:type="spellEnd"/>
      <w:r w:rsidRPr="00651BF2">
        <w:rPr>
          <w:b w:val="0"/>
          <w:bCs w:val="0"/>
        </w:rPr>
        <w:t xml:space="preserve">) (n=3). E) Relative abundance of phyla in </w:t>
      </w:r>
      <w:proofErr w:type="spellStart"/>
      <w:r w:rsidRPr="00651BF2">
        <w:rPr>
          <w:b w:val="0"/>
          <w:bCs w:val="0"/>
        </w:rPr>
        <w:t>SoilSup</w:t>
      </w:r>
      <w:proofErr w:type="spellEnd"/>
      <w:r w:rsidRPr="00651BF2">
        <w:rPr>
          <w:b w:val="0"/>
          <w:bCs w:val="0"/>
        </w:rPr>
        <w:t xml:space="preserve"> subsequent-inoculation root samples with NB, 299, 303, CL18, and 136 initial-inoculation (n=3-11) and </w:t>
      </w:r>
      <w:proofErr w:type="spellStart"/>
      <w:r w:rsidRPr="00651BF2">
        <w:rPr>
          <w:b w:val="0"/>
          <w:bCs w:val="0"/>
        </w:rPr>
        <w:t>SoilSup</w:t>
      </w:r>
      <w:proofErr w:type="spellEnd"/>
      <w:r w:rsidRPr="00651BF2">
        <w:rPr>
          <w:b w:val="0"/>
          <w:bCs w:val="0"/>
        </w:rPr>
        <w:t xml:space="preserve"> inoculum composition (</w:t>
      </w:r>
      <w:proofErr w:type="spellStart"/>
      <w:r w:rsidRPr="00651BF2">
        <w:rPr>
          <w:b w:val="0"/>
          <w:bCs w:val="0"/>
        </w:rPr>
        <w:t>Inoc</w:t>
      </w:r>
      <w:proofErr w:type="spellEnd"/>
      <w:r w:rsidRPr="00651BF2">
        <w:rPr>
          <w:b w:val="0"/>
          <w:bCs w:val="0"/>
        </w:rPr>
        <w:t xml:space="preserve">, n=3). </w:t>
      </w:r>
    </w:p>
    <w:p w14:paraId="4787CC24" w14:textId="6F811D83" w:rsidR="000F7C92" w:rsidRDefault="00BE4992" w:rsidP="000F7C92">
      <w:pPr>
        <w:spacing w:line="360" w:lineRule="auto"/>
        <w:contextualSpacing/>
        <w:jc w:val="both"/>
        <w:rPr>
          <w:rFonts w:ascii="Arial" w:hAnsi="Arial" w:cs="Arial"/>
          <w:b/>
        </w:rPr>
      </w:pPr>
      <w:r>
        <w:rPr>
          <w:rFonts w:ascii="Arial" w:hAnsi="Arial" w:cs="Arial"/>
          <w:b/>
          <w:noProof/>
        </w:rPr>
        <w:lastRenderedPageBreak/>
        <w:drawing>
          <wp:inline distT="0" distB="0" distL="0" distR="0" wp14:anchorId="47560AF3" wp14:editId="229A5E71">
            <wp:extent cx="5942752" cy="2079812"/>
            <wp:effectExtent l="0" t="0" r="1270" b="3175"/>
            <wp:docPr id="32" name="Picture 32" descr="Diagram&#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Diagram&#10;&#10;Description automatically generated with low confidence"/>
                    <pic:cNvPicPr/>
                  </pic:nvPicPr>
                  <pic:blipFill rotWithShape="1">
                    <a:blip r:embed="rId574" cstate="print">
                      <a:extLst>
                        <a:ext uri="{28A0092B-C50C-407E-A947-70E740481C1C}">
                          <a14:useLocalDpi xmlns:a14="http://schemas.microsoft.com/office/drawing/2010/main" val="0"/>
                        </a:ext>
                      </a:extLst>
                    </a:blip>
                    <a:srcRect t="21476" b="16235"/>
                    <a:stretch/>
                  </pic:blipFill>
                  <pic:spPr bwMode="auto">
                    <a:xfrm>
                      <a:off x="0" y="0"/>
                      <a:ext cx="5943600" cy="2080109"/>
                    </a:xfrm>
                    <a:prstGeom prst="rect">
                      <a:avLst/>
                    </a:prstGeom>
                    <a:ln>
                      <a:noFill/>
                    </a:ln>
                    <a:extLst>
                      <a:ext uri="{53640926-AAD7-44D8-BBD7-CCE9431645EC}">
                        <a14:shadowObscured xmlns:a14="http://schemas.microsoft.com/office/drawing/2010/main"/>
                      </a:ext>
                    </a:extLst>
                  </pic:spPr>
                </pic:pic>
              </a:graphicData>
            </a:graphic>
          </wp:inline>
        </w:drawing>
      </w:r>
    </w:p>
    <w:p w14:paraId="6E969F2D" w14:textId="77777777" w:rsidR="00651BF2" w:rsidRDefault="00616EDB" w:rsidP="00651BF2">
      <w:pPr>
        <w:pStyle w:val="Caption"/>
      </w:pPr>
      <w:bookmarkStart w:id="209" w:name="_Toc69735958"/>
      <w:r>
        <w:t xml:space="preserve">Figure 3. </w:t>
      </w:r>
      <w:fldSimple w:instr=" SEQ Figure_3. \* ARABIC ">
        <w:r w:rsidR="006436EF">
          <w:rPr>
            <w:noProof/>
          </w:rPr>
          <w:t>8</w:t>
        </w:r>
      </w:fldSimple>
      <w:r>
        <w:t xml:space="preserve">: </w:t>
      </w:r>
      <w:r w:rsidRPr="003532B4">
        <w:t>Distributions of Actinobacteria across all treatment groups showing family level relative abundances highlight differences in composition of Actinobacteria.</w:t>
      </w:r>
      <w:bookmarkEnd w:id="209"/>
    </w:p>
    <w:p w14:paraId="100DDB6D" w14:textId="0BC062B0" w:rsidR="00237BA8" w:rsidRPr="00651BF2" w:rsidRDefault="00237BA8" w:rsidP="00651BF2">
      <w:pPr>
        <w:pStyle w:val="Caption"/>
        <w:rPr>
          <w:b w:val="0"/>
          <w:bCs w:val="0"/>
        </w:rPr>
      </w:pPr>
      <w:r w:rsidRPr="00651BF2">
        <w:rPr>
          <w:b w:val="0"/>
          <w:bCs w:val="0"/>
        </w:rPr>
        <w:t xml:space="preserve">A) For each </w:t>
      </w:r>
      <w:r w:rsidRPr="00651BF2">
        <w:rPr>
          <w:b w:val="0"/>
          <w:bCs w:val="0"/>
          <w:i/>
        </w:rPr>
        <w:t>Streptomyces</w:t>
      </w:r>
      <w:r w:rsidRPr="00651BF2">
        <w:rPr>
          <w:b w:val="0"/>
          <w:bCs w:val="0"/>
        </w:rPr>
        <w:t xml:space="preserve"> isolate, the relative abundance of its ASV is shown across the subsequent </w:t>
      </w:r>
      <w:proofErr w:type="spellStart"/>
      <w:r w:rsidRPr="00651BF2">
        <w:rPr>
          <w:b w:val="0"/>
          <w:bCs w:val="0"/>
        </w:rPr>
        <w:t>inocula</w:t>
      </w:r>
      <w:proofErr w:type="spellEnd"/>
      <w:r w:rsidRPr="00651BF2">
        <w:rPr>
          <w:b w:val="0"/>
          <w:bCs w:val="0"/>
        </w:rPr>
        <w:t xml:space="preserve"> treatments. A 1-way ANOVA with </w:t>
      </w:r>
      <w:r w:rsidRPr="00651BF2">
        <w:rPr>
          <w:b w:val="0"/>
          <w:bCs w:val="0"/>
          <w:i/>
        </w:rPr>
        <w:t xml:space="preserve">post hoc </w:t>
      </w:r>
      <w:r w:rsidRPr="00651BF2">
        <w:rPr>
          <w:b w:val="0"/>
          <w:bCs w:val="0"/>
        </w:rPr>
        <w:t>Tukey’s multiple comparison was run (</w:t>
      </w:r>
      <w:r w:rsidRPr="00651BF2">
        <w:rPr>
          <w:rFonts w:ascii="Cambria Math" w:hAnsi="Cambria Math" w:cs="Cambria Math"/>
          <w:b w:val="0"/>
          <w:bCs w:val="0"/>
        </w:rPr>
        <w:t>𝞪</w:t>
      </w:r>
      <w:r w:rsidRPr="00651BF2">
        <w:rPr>
          <w:b w:val="0"/>
          <w:bCs w:val="0"/>
        </w:rPr>
        <w:t>=0.05, F</w:t>
      </w:r>
      <w:r w:rsidRPr="00651BF2">
        <w:rPr>
          <w:b w:val="0"/>
          <w:bCs w:val="0"/>
          <w:vertAlign w:val="subscript"/>
        </w:rPr>
        <w:t>11,102</w:t>
      </w:r>
      <w:r w:rsidRPr="00651BF2">
        <w:rPr>
          <w:b w:val="0"/>
          <w:bCs w:val="0"/>
        </w:rPr>
        <w:t xml:space="preserve">=3.694). Letters indicate significantly different abundances. B) Resulting community relative abundances are shown for samples given subsequent inoculum of no bacteria (NB), </w:t>
      </w:r>
      <w:proofErr w:type="spellStart"/>
      <w:r w:rsidRPr="00651BF2">
        <w:rPr>
          <w:b w:val="0"/>
          <w:bCs w:val="0"/>
        </w:rPr>
        <w:t>SynCom</w:t>
      </w:r>
      <w:proofErr w:type="spellEnd"/>
      <w:r w:rsidRPr="00651BF2">
        <w:rPr>
          <w:b w:val="0"/>
          <w:bCs w:val="0"/>
        </w:rPr>
        <w:t xml:space="preserve"> inoculum, and </w:t>
      </w:r>
      <w:proofErr w:type="spellStart"/>
      <w:r w:rsidRPr="00651BF2">
        <w:rPr>
          <w:b w:val="0"/>
          <w:bCs w:val="0"/>
        </w:rPr>
        <w:t>SoilSup</w:t>
      </w:r>
      <w:proofErr w:type="spellEnd"/>
      <w:r w:rsidRPr="00651BF2">
        <w:rPr>
          <w:b w:val="0"/>
          <w:bCs w:val="0"/>
        </w:rPr>
        <w:t xml:space="preserve"> inoculum paired with initial inoculum of </w:t>
      </w:r>
      <w:r w:rsidRPr="00651BF2">
        <w:rPr>
          <w:b w:val="0"/>
          <w:bCs w:val="0"/>
          <w:i/>
        </w:rPr>
        <w:t>Streptomyces</w:t>
      </w:r>
      <w:r w:rsidRPr="00651BF2">
        <w:rPr>
          <w:b w:val="0"/>
          <w:bCs w:val="0"/>
        </w:rPr>
        <w:t xml:space="preserve"> isolates 299, 303, CL18, and 136 and NB. Light blue indicates </w:t>
      </w:r>
      <w:r w:rsidRPr="00651BF2">
        <w:rPr>
          <w:b w:val="0"/>
          <w:bCs w:val="0"/>
          <w:i/>
        </w:rPr>
        <w:t xml:space="preserve">Streptomyces </w:t>
      </w:r>
      <w:r w:rsidRPr="00651BF2">
        <w:rPr>
          <w:b w:val="0"/>
          <w:bCs w:val="0"/>
        </w:rPr>
        <w:t xml:space="preserve">ASVs, </w:t>
      </w:r>
      <w:proofErr w:type="gramStart"/>
      <w:r w:rsidRPr="00651BF2">
        <w:rPr>
          <w:b w:val="0"/>
          <w:bCs w:val="0"/>
        </w:rPr>
        <w:t>blue-green</w:t>
      </w:r>
      <w:proofErr w:type="gramEnd"/>
      <w:r w:rsidRPr="00651BF2">
        <w:rPr>
          <w:b w:val="0"/>
          <w:bCs w:val="0"/>
        </w:rPr>
        <w:t xml:space="preserve"> indicates the 32 </w:t>
      </w:r>
      <w:proofErr w:type="spellStart"/>
      <w:r w:rsidRPr="00651BF2">
        <w:rPr>
          <w:b w:val="0"/>
          <w:bCs w:val="0"/>
        </w:rPr>
        <w:t>Microbacteriaceae</w:t>
      </w:r>
      <w:proofErr w:type="spellEnd"/>
      <w:r w:rsidRPr="00651BF2">
        <w:rPr>
          <w:b w:val="0"/>
          <w:bCs w:val="0"/>
        </w:rPr>
        <w:t xml:space="preserve"> ASVs not present in </w:t>
      </w:r>
      <w:proofErr w:type="spellStart"/>
      <w:r w:rsidRPr="00651BF2">
        <w:rPr>
          <w:b w:val="0"/>
          <w:bCs w:val="0"/>
        </w:rPr>
        <w:t>SynCom</w:t>
      </w:r>
      <w:proofErr w:type="spellEnd"/>
      <w:r w:rsidRPr="00651BF2">
        <w:rPr>
          <w:b w:val="0"/>
          <w:bCs w:val="0"/>
        </w:rPr>
        <w:t xml:space="preserve"> or </w:t>
      </w:r>
      <w:proofErr w:type="spellStart"/>
      <w:r w:rsidRPr="00651BF2">
        <w:rPr>
          <w:b w:val="0"/>
          <w:bCs w:val="0"/>
        </w:rPr>
        <w:t>SoilSup</w:t>
      </w:r>
      <w:proofErr w:type="spellEnd"/>
      <w:r w:rsidRPr="00651BF2">
        <w:rPr>
          <w:b w:val="0"/>
          <w:bCs w:val="0"/>
        </w:rPr>
        <w:t xml:space="preserve"> inoculum samples, and dark-blue indicates all other Actinobacteria phyla ASVs.</w:t>
      </w:r>
    </w:p>
    <w:p w14:paraId="56505538" w14:textId="62E23C07" w:rsidR="00237BA8" w:rsidRDefault="00237BA8" w:rsidP="000F7C92">
      <w:pPr>
        <w:spacing w:line="360" w:lineRule="auto"/>
        <w:contextualSpacing/>
        <w:jc w:val="both"/>
        <w:rPr>
          <w:rFonts w:ascii="Arial" w:hAnsi="Arial" w:cs="Arial"/>
          <w:b/>
        </w:rPr>
      </w:pPr>
    </w:p>
    <w:p w14:paraId="1C25CDF5" w14:textId="715AFBAE" w:rsidR="00237BA8" w:rsidRDefault="00237BA8" w:rsidP="000F7C92">
      <w:pPr>
        <w:spacing w:line="360" w:lineRule="auto"/>
        <w:contextualSpacing/>
        <w:jc w:val="both"/>
        <w:rPr>
          <w:rFonts w:ascii="Arial" w:hAnsi="Arial" w:cs="Arial"/>
          <w:b/>
        </w:rPr>
      </w:pPr>
    </w:p>
    <w:p w14:paraId="4A762D95" w14:textId="32BF9235" w:rsidR="00237BA8" w:rsidRDefault="00237BA8" w:rsidP="000F7C92">
      <w:pPr>
        <w:spacing w:line="360" w:lineRule="auto"/>
        <w:contextualSpacing/>
        <w:jc w:val="both"/>
        <w:rPr>
          <w:rFonts w:ascii="Arial" w:hAnsi="Arial" w:cs="Arial"/>
          <w:b/>
        </w:rPr>
      </w:pPr>
    </w:p>
    <w:p w14:paraId="7A58D65D" w14:textId="3D24A931" w:rsidR="00237BA8" w:rsidRDefault="00237BA8" w:rsidP="000F7C92">
      <w:pPr>
        <w:spacing w:line="360" w:lineRule="auto"/>
        <w:contextualSpacing/>
        <w:jc w:val="both"/>
        <w:rPr>
          <w:rFonts w:ascii="Arial" w:hAnsi="Arial" w:cs="Arial"/>
          <w:b/>
        </w:rPr>
      </w:pPr>
    </w:p>
    <w:p w14:paraId="427B9CEF" w14:textId="1B405864" w:rsidR="00237BA8" w:rsidRDefault="00237BA8" w:rsidP="000F7C92">
      <w:pPr>
        <w:spacing w:line="360" w:lineRule="auto"/>
        <w:contextualSpacing/>
        <w:jc w:val="both"/>
        <w:rPr>
          <w:rFonts w:ascii="Arial" w:hAnsi="Arial" w:cs="Arial"/>
          <w:b/>
        </w:rPr>
      </w:pPr>
    </w:p>
    <w:p w14:paraId="0E8BA675" w14:textId="1E7D9DD7" w:rsidR="00237BA8" w:rsidRDefault="00237BA8" w:rsidP="000F7C92">
      <w:pPr>
        <w:spacing w:line="360" w:lineRule="auto"/>
        <w:contextualSpacing/>
        <w:jc w:val="both"/>
        <w:rPr>
          <w:rFonts w:ascii="Arial" w:hAnsi="Arial" w:cs="Arial"/>
          <w:b/>
        </w:rPr>
      </w:pPr>
    </w:p>
    <w:p w14:paraId="541CF195" w14:textId="756CCEF9" w:rsidR="00237BA8" w:rsidRDefault="00237BA8" w:rsidP="000F7C92">
      <w:pPr>
        <w:spacing w:line="360" w:lineRule="auto"/>
        <w:contextualSpacing/>
        <w:jc w:val="both"/>
        <w:rPr>
          <w:rFonts w:ascii="Arial" w:hAnsi="Arial" w:cs="Arial"/>
          <w:b/>
        </w:rPr>
      </w:pPr>
    </w:p>
    <w:p w14:paraId="6A4D0B3C" w14:textId="28B4E27A" w:rsidR="00237BA8" w:rsidRDefault="00237BA8" w:rsidP="000F7C92">
      <w:pPr>
        <w:spacing w:line="360" w:lineRule="auto"/>
        <w:contextualSpacing/>
        <w:jc w:val="both"/>
        <w:rPr>
          <w:rFonts w:ascii="Arial" w:hAnsi="Arial" w:cs="Arial"/>
          <w:b/>
        </w:rPr>
      </w:pPr>
    </w:p>
    <w:p w14:paraId="3E612874" w14:textId="3059C495" w:rsidR="00237BA8" w:rsidRDefault="00237BA8" w:rsidP="000F7C92">
      <w:pPr>
        <w:spacing w:line="360" w:lineRule="auto"/>
        <w:contextualSpacing/>
        <w:jc w:val="both"/>
        <w:rPr>
          <w:rFonts w:ascii="Arial" w:hAnsi="Arial" w:cs="Arial"/>
          <w:b/>
        </w:rPr>
      </w:pPr>
    </w:p>
    <w:p w14:paraId="6B4E2F54" w14:textId="317AAA05" w:rsidR="00237BA8" w:rsidRDefault="00237BA8" w:rsidP="000F7C92">
      <w:pPr>
        <w:spacing w:line="360" w:lineRule="auto"/>
        <w:contextualSpacing/>
        <w:jc w:val="both"/>
        <w:rPr>
          <w:rFonts w:ascii="Arial" w:hAnsi="Arial" w:cs="Arial"/>
          <w:b/>
        </w:rPr>
      </w:pPr>
    </w:p>
    <w:p w14:paraId="3EB3557F" w14:textId="32D4D0D0" w:rsidR="00237BA8" w:rsidRDefault="00F13528" w:rsidP="00F13528">
      <w:pPr>
        <w:spacing w:line="360" w:lineRule="auto"/>
        <w:contextualSpacing/>
        <w:jc w:val="center"/>
        <w:rPr>
          <w:rFonts w:ascii="Arial" w:hAnsi="Arial" w:cs="Arial"/>
          <w:b/>
        </w:rPr>
      </w:pPr>
      <w:r>
        <w:rPr>
          <w:rFonts w:ascii="Arial" w:hAnsi="Arial" w:cs="Arial"/>
          <w:b/>
          <w:noProof/>
        </w:rPr>
        <w:lastRenderedPageBreak/>
        <w:drawing>
          <wp:inline distT="0" distB="0" distL="0" distR="0" wp14:anchorId="4048578B" wp14:editId="1C2AD908">
            <wp:extent cx="4033968" cy="2756449"/>
            <wp:effectExtent l="0" t="0" r="5080" b="0"/>
            <wp:docPr id="33" name="Picture 33"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descr="Chart, bar chart&#10;&#10;Description automatically generated"/>
                    <pic:cNvPicPr/>
                  </pic:nvPicPr>
                  <pic:blipFill rotWithShape="1">
                    <a:blip r:embed="rId575" cstate="print">
                      <a:extLst>
                        <a:ext uri="{28A0092B-C50C-407E-A947-70E740481C1C}">
                          <a14:useLocalDpi xmlns:a14="http://schemas.microsoft.com/office/drawing/2010/main" val="0"/>
                        </a:ext>
                      </a:extLst>
                    </a:blip>
                    <a:srcRect l="11916" t="17449" r="20206"/>
                    <a:stretch/>
                  </pic:blipFill>
                  <pic:spPr bwMode="auto">
                    <a:xfrm>
                      <a:off x="0" y="0"/>
                      <a:ext cx="4034422" cy="2756759"/>
                    </a:xfrm>
                    <a:prstGeom prst="rect">
                      <a:avLst/>
                    </a:prstGeom>
                    <a:ln>
                      <a:noFill/>
                    </a:ln>
                    <a:extLst>
                      <a:ext uri="{53640926-AAD7-44D8-BBD7-CCE9431645EC}">
                        <a14:shadowObscured xmlns:a14="http://schemas.microsoft.com/office/drawing/2010/main"/>
                      </a:ext>
                    </a:extLst>
                  </pic:spPr>
                </pic:pic>
              </a:graphicData>
            </a:graphic>
          </wp:inline>
        </w:drawing>
      </w:r>
    </w:p>
    <w:p w14:paraId="3D095F00" w14:textId="77777777" w:rsidR="00237BA8" w:rsidRPr="006F1E97" w:rsidRDefault="00237BA8" w:rsidP="000F7C92">
      <w:pPr>
        <w:spacing w:line="360" w:lineRule="auto"/>
        <w:contextualSpacing/>
        <w:jc w:val="both"/>
        <w:rPr>
          <w:rFonts w:ascii="Arial" w:hAnsi="Arial" w:cs="Arial"/>
          <w:b/>
        </w:rPr>
      </w:pPr>
    </w:p>
    <w:p w14:paraId="2A53E825" w14:textId="77777777" w:rsidR="00651BF2" w:rsidRDefault="00616EDB" w:rsidP="00651BF2">
      <w:pPr>
        <w:pStyle w:val="Caption"/>
      </w:pPr>
      <w:bookmarkStart w:id="210" w:name="_Toc69735959"/>
      <w:r>
        <w:t xml:space="preserve">Figure 3. </w:t>
      </w:r>
      <w:fldSimple w:instr=" SEQ Figure_3. \* ARABIC ">
        <w:r w:rsidR="006436EF">
          <w:rPr>
            <w:noProof/>
          </w:rPr>
          <w:t>9</w:t>
        </w:r>
      </w:fldSimple>
      <w:r>
        <w:t xml:space="preserve">: </w:t>
      </w:r>
      <w:r w:rsidRPr="00616EDB">
        <w:rPr>
          <w:i/>
          <w:iCs/>
        </w:rPr>
        <w:t>Streptomyces</w:t>
      </w:r>
      <w:r w:rsidRPr="002961C9">
        <w:t xml:space="preserve"> pretreatment alters the abundance of individual </w:t>
      </w:r>
      <w:proofErr w:type="spellStart"/>
      <w:r w:rsidRPr="002961C9">
        <w:t>SynCom</w:t>
      </w:r>
      <w:proofErr w:type="spellEnd"/>
      <w:r w:rsidRPr="002961C9">
        <w:t xml:space="preserve"> members.</w:t>
      </w:r>
      <w:bookmarkEnd w:id="210"/>
    </w:p>
    <w:p w14:paraId="3FAF4B42" w14:textId="03FD5FE1" w:rsidR="000F7C92" w:rsidRPr="00651BF2" w:rsidRDefault="000F7C92" w:rsidP="00651BF2">
      <w:pPr>
        <w:pStyle w:val="Caption"/>
        <w:rPr>
          <w:b w:val="0"/>
          <w:bCs w:val="0"/>
        </w:rPr>
      </w:pPr>
      <w:r w:rsidRPr="00651BF2">
        <w:rPr>
          <w:b w:val="0"/>
          <w:bCs w:val="0"/>
        </w:rPr>
        <w:t xml:space="preserve">A) Heat map of </w:t>
      </w:r>
      <w:proofErr w:type="spellStart"/>
      <w:r w:rsidRPr="00651BF2">
        <w:rPr>
          <w:b w:val="0"/>
          <w:bCs w:val="0"/>
        </w:rPr>
        <w:t>SynCom</w:t>
      </w:r>
      <w:proofErr w:type="spellEnd"/>
      <w:r w:rsidRPr="00651BF2">
        <w:rPr>
          <w:b w:val="0"/>
          <w:bCs w:val="0"/>
        </w:rPr>
        <w:t xml:space="preserve"> isolates degree of colonization. The log-transformed abundance of each </w:t>
      </w:r>
      <w:proofErr w:type="spellStart"/>
      <w:r w:rsidRPr="00651BF2">
        <w:rPr>
          <w:b w:val="0"/>
          <w:bCs w:val="0"/>
        </w:rPr>
        <w:t>SynCom</w:t>
      </w:r>
      <w:proofErr w:type="spellEnd"/>
      <w:r w:rsidRPr="00651BF2">
        <w:rPr>
          <w:b w:val="0"/>
          <w:bCs w:val="0"/>
        </w:rPr>
        <w:t xml:space="preserve"> member (left label) is shown with the phylum it belongs to denoted by a color block (Bacteroidetes in yellow, </w:t>
      </w:r>
      <w:proofErr w:type="spellStart"/>
      <w:r w:rsidRPr="00651BF2">
        <w:rPr>
          <w:b w:val="0"/>
          <w:bCs w:val="0"/>
        </w:rPr>
        <w:t>Deinococcus</w:t>
      </w:r>
      <w:proofErr w:type="spellEnd"/>
      <w:r w:rsidRPr="00651BF2">
        <w:rPr>
          <w:b w:val="0"/>
          <w:bCs w:val="0"/>
        </w:rPr>
        <w:t xml:space="preserve">-Thermus in grey, Firmicutes in purple, and Proteobacteria in orange). The initial inoculum treatment is shown on the bottom label. White indicates no reads were observed. B-C) Relative abundance of </w:t>
      </w:r>
      <w:proofErr w:type="spellStart"/>
      <w:r w:rsidRPr="00651BF2">
        <w:rPr>
          <w:b w:val="0"/>
          <w:bCs w:val="0"/>
          <w:i/>
        </w:rPr>
        <w:t>Deinococcus</w:t>
      </w:r>
      <w:proofErr w:type="spellEnd"/>
      <w:r w:rsidRPr="00651BF2">
        <w:rPr>
          <w:b w:val="0"/>
          <w:bCs w:val="0"/>
        </w:rPr>
        <w:t xml:space="preserve"> sp. TN56 (B) and </w:t>
      </w:r>
      <w:r w:rsidRPr="00651BF2">
        <w:rPr>
          <w:b w:val="0"/>
          <w:bCs w:val="0"/>
          <w:i/>
        </w:rPr>
        <w:t>Rhizobium</w:t>
      </w:r>
      <w:r w:rsidRPr="00651BF2">
        <w:rPr>
          <w:b w:val="0"/>
          <w:bCs w:val="0"/>
        </w:rPr>
        <w:t xml:space="preserve"> sp. 2 (C) in the </w:t>
      </w:r>
      <w:proofErr w:type="spellStart"/>
      <w:r w:rsidRPr="00651BF2">
        <w:rPr>
          <w:b w:val="0"/>
          <w:bCs w:val="0"/>
        </w:rPr>
        <w:t>SynCom</w:t>
      </w:r>
      <w:proofErr w:type="spellEnd"/>
      <w:r w:rsidRPr="00651BF2">
        <w:rPr>
          <w:b w:val="0"/>
          <w:bCs w:val="0"/>
        </w:rPr>
        <w:t xml:space="preserve"> inoculum (n=3) and in assembled root microbiomes from samples initially inoculated with NB (n=11) or with each </w:t>
      </w:r>
      <w:r w:rsidRPr="00651BF2">
        <w:rPr>
          <w:b w:val="0"/>
          <w:bCs w:val="0"/>
          <w:i/>
        </w:rPr>
        <w:t>Streptomyces</w:t>
      </w:r>
      <w:r w:rsidRPr="00651BF2">
        <w:rPr>
          <w:b w:val="0"/>
          <w:bCs w:val="0"/>
        </w:rPr>
        <w:t xml:space="preserve"> (299 (n=15), 303 (n=14), CL18 (n=13), and 136 (n=16)). A 1-way ANOVA with </w:t>
      </w:r>
      <w:r w:rsidRPr="00651BF2">
        <w:rPr>
          <w:b w:val="0"/>
          <w:bCs w:val="0"/>
          <w:i/>
        </w:rPr>
        <w:t>post hoc</w:t>
      </w:r>
      <w:r w:rsidRPr="00651BF2">
        <w:rPr>
          <w:b w:val="0"/>
          <w:bCs w:val="0"/>
        </w:rPr>
        <w:t xml:space="preserve"> Tukey’s multiple comparison test was performed (</w:t>
      </w:r>
      <w:r w:rsidRPr="00651BF2">
        <w:rPr>
          <w:rFonts w:ascii="Cambria Math" w:hAnsi="Cambria Math" w:cs="Cambria Math"/>
          <w:b w:val="0"/>
          <w:bCs w:val="0"/>
        </w:rPr>
        <w:t>𝞪</w:t>
      </w:r>
      <w:r w:rsidRPr="00651BF2">
        <w:rPr>
          <w:b w:val="0"/>
          <w:bCs w:val="0"/>
        </w:rPr>
        <w:t>=0.05, F</w:t>
      </w:r>
      <w:r w:rsidRPr="00651BF2">
        <w:rPr>
          <w:b w:val="0"/>
          <w:bCs w:val="0"/>
          <w:vertAlign w:val="subscript"/>
        </w:rPr>
        <w:t>5,66</w:t>
      </w:r>
      <w:r w:rsidRPr="00651BF2">
        <w:rPr>
          <w:b w:val="0"/>
          <w:bCs w:val="0"/>
        </w:rPr>
        <w:t>=3.857 for B and F</w:t>
      </w:r>
      <w:r w:rsidRPr="00651BF2">
        <w:rPr>
          <w:b w:val="0"/>
          <w:bCs w:val="0"/>
          <w:vertAlign w:val="subscript"/>
        </w:rPr>
        <w:t>5,66</w:t>
      </w:r>
      <w:r w:rsidRPr="00651BF2">
        <w:rPr>
          <w:b w:val="0"/>
          <w:bCs w:val="0"/>
        </w:rPr>
        <w:t>=2.828 for C). Letters indicate significantly different groups.</w:t>
      </w:r>
    </w:p>
    <w:p w14:paraId="42E6F612" w14:textId="77777777" w:rsidR="000F7C92" w:rsidRPr="006F1E97" w:rsidRDefault="000F7C92" w:rsidP="000F7C92">
      <w:pPr>
        <w:spacing w:line="360" w:lineRule="auto"/>
        <w:contextualSpacing/>
        <w:jc w:val="both"/>
        <w:rPr>
          <w:rFonts w:ascii="Arial" w:hAnsi="Arial" w:cs="Arial"/>
        </w:rPr>
      </w:pPr>
    </w:p>
    <w:p w14:paraId="56051FD0" w14:textId="77777777" w:rsidR="000F7C92" w:rsidRPr="006F1E97" w:rsidRDefault="000F7C92" w:rsidP="000F7C92">
      <w:pPr>
        <w:spacing w:line="360" w:lineRule="auto"/>
        <w:contextualSpacing/>
        <w:jc w:val="both"/>
        <w:rPr>
          <w:rFonts w:ascii="Arial" w:hAnsi="Arial" w:cs="Arial"/>
        </w:rPr>
      </w:pPr>
    </w:p>
    <w:p w14:paraId="74B5151D" w14:textId="77777777" w:rsidR="000F7C92" w:rsidRPr="006F1E97" w:rsidRDefault="000F7C92" w:rsidP="000F7C92">
      <w:pPr>
        <w:spacing w:line="360" w:lineRule="auto"/>
        <w:contextualSpacing/>
        <w:jc w:val="both"/>
        <w:rPr>
          <w:rFonts w:ascii="Arial" w:hAnsi="Arial" w:cs="Arial"/>
        </w:rPr>
      </w:pPr>
    </w:p>
    <w:p w14:paraId="0114FAC2" w14:textId="77777777" w:rsidR="000F7C92" w:rsidRPr="006F1E97" w:rsidRDefault="000F7C92" w:rsidP="000F7C92">
      <w:pPr>
        <w:spacing w:line="360" w:lineRule="auto"/>
        <w:contextualSpacing/>
        <w:jc w:val="both"/>
        <w:rPr>
          <w:rFonts w:ascii="Arial" w:hAnsi="Arial" w:cs="Arial"/>
          <w:b/>
        </w:rPr>
      </w:pPr>
    </w:p>
    <w:p w14:paraId="518FF227" w14:textId="77777777" w:rsidR="00362B89" w:rsidRDefault="00362B89" w:rsidP="000F7C92">
      <w:pPr>
        <w:spacing w:line="360" w:lineRule="auto"/>
        <w:contextualSpacing/>
        <w:jc w:val="both"/>
        <w:rPr>
          <w:rFonts w:ascii="Arial" w:hAnsi="Arial" w:cs="Arial"/>
          <w:b/>
        </w:rPr>
      </w:pPr>
    </w:p>
    <w:p w14:paraId="7AB32702" w14:textId="60BB3A4F" w:rsidR="00362B89" w:rsidRDefault="00362B89" w:rsidP="00724F4C">
      <w:pPr>
        <w:spacing w:line="360" w:lineRule="auto"/>
        <w:contextualSpacing/>
        <w:jc w:val="center"/>
        <w:rPr>
          <w:rFonts w:ascii="Arial" w:hAnsi="Arial" w:cs="Arial"/>
          <w:b/>
        </w:rPr>
      </w:pPr>
      <w:r>
        <w:rPr>
          <w:rFonts w:ascii="Arial" w:hAnsi="Arial" w:cs="Arial"/>
          <w:b/>
          <w:noProof/>
        </w:rPr>
        <w:lastRenderedPageBreak/>
        <w:drawing>
          <wp:inline distT="0" distB="0" distL="0" distR="0" wp14:anchorId="22A56803" wp14:editId="61F7C6DB">
            <wp:extent cx="4663407" cy="4670612"/>
            <wp:effectExtent l="0" t="0" r="0" b="3175"/>
            <wp:docPr id="35" name="Picture 35" descr="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descr="Diagram&#10;&#10;Description automatically generated with medium confidence"/>
                    <pic:cNvPicPr/>
                  </pic:nvPicPr>
                  <pic:blipFill rotWithShape="1">
                    <a:blip r:embed="rId576" cstate="print">
                      <a:extLst>
                        <a:ext uri="{28A0092B-C50C-407E-A947-70E740481C1C}">
                          <a14:useLocalDpi xmlns:a14="http://schemas.microsoft.com/office/drawing/2010/main" val="0"/>
                        </a:ext>
                      </a:extLst>
                    </a:blip>
                    <a:srcRect l="6939" t="9396" r="42234"/>
                    <a:stretch/>
                  </pic:blipFill>
                  <pic:spPr bwMode="auto">
                    <a:xfrm>
                      <a:off x="0" y="0"/>
                      <a:ext cx="4673142" cy="4680362"/>
                    </a:xfrm>
                    <a:prstGeom prst="rect">
                      <a:avLst/>
                    </a:prstGeom>
                    <a:ln>
                      <a:noFill/>
                    </a:ln>
                    <a:extLst>
                      <a:ext uri="{53640926-AAD7-44D8-BBD7-CCE9431645EC}">
                        <a14:shadowObscured xmlns:a14="http://schemas.microsoft.com/office/drawing/2010/main"/>
                      </a:ext>
                    </a:extLst>
                  </pic:spPr>
                </pic:pic>
              </a:graphicData>
            </a:graphic>
          </wp:inline>
        </w:drawing>
      </w:r>
    </w:p>
    <w:p w14:paraId="1C1B7A41" w14:textId="77777777" w:rsidR="00651BF2" w:rsidRDefault="00616EDB" w:rsidP="00651BF2">
      <w:pPr>
        <w:pStyle w:val="Caption"/>
      </w:pPr>
      <w:bookmarkStart w:id="211" w:name="_Toc69735960"/>
      <w:r>
        <w:t xml:space="preserve">Figure 3. </w:t>
      </w:r>
      <w:fldSimple w:instr=" SEQ Figure_3. \* ARABIC ">
        <w:r w:rsidR="006436EF">
          <w:rPr>
            <w:noProof/>
          </w:rPr>
          <w:t>10</w:t>
        </w:r>
      </w:fldSimple>
      <w:r>
        <w:t xml:space="preserve">: </w:t>
      </w:r>
      <w:r w:rsidRPr="00145F51">
        <w:t xml:space="preserve">ASV abundance in NB and </w:t>
      </w:r>
      <w:proofErr w:type="spellStart"/>
      <w:r w:rsidRPr="00145F51">
        <w:t>SoilSup</w:t>
      </w:r>
      <w:proofErr w:type="spellEnd"/>
      <w:r w:rsidRPr="00145F51">
        <w:t xml:space="preserve"> subsequent inoculum samples.</w:t>
      </w:r>
      <w:bookmarkEnd w:id="211"/>
    </w:p>
    <w:p w14:paraId="634ECA7E" w14:textId="725AAFE9" w:rsidR="00724F4C" w:rsidRPr="00651BF2" w:rsidRDefault="000F7C92" w:rsidP="00651BF2">
      <w:pPr>
        <w:pStyle w:val="Caption"/>
        <w:rPr>
          <w:b w:val="0"/>
          <w:bCs w:val="0"/>
        </w:rPr>
      </w:pPr>
      <w:r w:rsidRPr="00651BF2">
        <w:rPr>
          <w:b w:val="0"/>
          <w:bCs w:val="0"/>
        </w:rPr>
        <w:t xml:space="preserve">A) The log-transformed abundance of each ASV present in samples that received no subsequent inoculum (left label) is shown for each sample treatment group for each initial inoculum (bottom label). B) The log-transformed abundance of each ASV present in the </w:t>
      </w:r>
      <w:proofErr w:type="spellStart"/>
      <w:r w:rsidRPr="00651BF2">
        <w:rPr>
          <w:b w:val="0"/>
          <w:bCs w:val="0"/>
        </w:rPr>
        <w:t>SoilSup</w:t>
      </w:r>
      <w:proofErr w:type="spellEnd"/>
      <w:r w:rsidRPr="00651BF2">
        <w:rPr>
          <w:b w:val="0"/>
          <w:bCs w:val="0"/>
        </w:rPr>
        <w:t xml:space="preserve"> inoculum (left label) is shown in the inoculum, as well as mature root microbiomes for samples from each initial inoculum treatment group (bottom label). White indicates no reads were observed for that ASV in that sample type for both heat maps. </w:t>
      </w:r>
    </w:p>
    <w:p w14:paraId="3CB3B00F" w14:textId="547616A0" w:rsidR="0086156D" w:rsidRDefault="0086156D" w:rsidP="000F7C92">
      <w:pPr>
        <w:spacing w:line="360" w:lineRule="auto"/>
        <w:contextualSpacing/>
        <w:rPr>
          <w:rFonts w:ascii="Arial" w:hAnsi="Arial" w:cs="Arial"/>
        </w:rPr>
      </w:pPr>
    </w:p>
    <w:p w14:paraId="514ED689" w14:textId="58891A83" w:rsidR="0086156D" w:rsidRDefault="0086156D" w:rsidP="000F7C92">
      <w:pPr>
        <w:spacing w:line="360" w:lineRule="auto"/>
        <w:contextualSpacing/>
        <w:rPr>
          <w:rFonts w:ascii="Arial" w:hAnsi="Arial" w:cs="Arial"/>
        </w:rPr>
      </w:pPr>
    </w:p>
    <w:p w14:paraId="1ECAFE24" w14:textId="77777777" w:rsidR="0086156D" w:rsidDel="00A36845" w:rsidRDefault="0086156D" w:rsidP="00724F4C">
      <w:pPr>
        <w:spacing w:line="360" w:lineRule="auto"/>
        <w:contextualSpacing/>
        <w:jc w:val="both"/>
        <w:rPr>
          <w:del w:id="212" w:author="Grant, David" w:date="2021-04-01T13:01:00Z"/>
          <w:rFonts w:ascii="Arial" w:hAnsi="Arial" w:cs="Arial"/>
        </w:rPr>
      </w:pPr>
    </w:p>
    <w:p w14:paraId="31DB05FB" w14:textId="3A813165" w:rsidR="00C90C06" w:rsidDel="00A36845" w:rsidRDefault="00C90C06" w:rsidP="000F7C92">
      <w:pPr>
        <w:spacing w:line="360" w:lineRule="auto"/>
        <w:contextualSpacing/>
        <w:rPr>
          <w:del w:id="213" w:author="Grant, David" w:date="2021-04-01T13:01:00Z"/>
          <w:rFonts w:ascii="Arial" w:hAnsi="Arial" w:cs="Arial"/>
        </w:rPr>
      </w:pPr>
    </w:p>
    <w:p w14:paraId="6BB54E96" w14:textId="77777777" w:rsidR="00F31394" w:rsidRPr="006F1E97" w:rsidRDefault="00F31394" w:rsidP="000F7C92">
      <w:pPr>
        <w:spacing w:line="360" w:lineRule="auto"/>
        <w:contextualSpacing/>
        <w:rPr>
          <w:rFonts w:ascii="Arial" w:hAnsi="Arial" w:cs="Arial"/>
        </w:rPr>
      </w:pPr>
    </w:p>
    <w:p w14:paraId="335CE610" w14:textId="62B6177F" w:rsidR="000F7C92" w:rsidRPr="00D25176" w:rsidRDefault="00F31394" w:rsidP="009857B5">
      <w:pPr>
        <w:pStyle w:val="Heading1"/>
        <w:jc w:val="center"/>
        <w:rPr>
          <w:rFonts w:ascii="Arial" w:hAnsi="Arial" w:cs="Arial"/>
          <w:sz w:val="32"/>
          <w:szCs w:val="32"/>
        </w:rPr>
      </w:pPr>
      <w:bookmarkStart w:id="214" w:name="_Toc64561217"/>
      <w:bookmarkStart w:id="215" w:name="_Toc69907453"/>
      <w:r w:rsidRPr="00D25176">
        <w:rPr>
          <w:rFonts w:ascii="Arial" w:hAnsi="Arial" w:cs="Arial"/>
          <w:sz w:val="32"/>
          <w:szCs w:val="32"/>
        </w:rPr>
        <w:lastRenderedPageBreak/>
        <w:t>CHAPTER FOUR: INVESTIGATING THE IMPACT OF INDIVIDUAL BACTERIAL STRAINS ON</w:t>
      </w:r>
      <w:r w:rsidRPr="00D25176">
        <w:rPr>
          <w:rFonts w:ascii="Arial" w:hAnsi="Arial" w:cs="Arial"/>
          <w:i/>
          <w:iCs/>
          <w:sz w:val="32"/>
          <w:szCs w:val="32"/>
        </w:rPr>
        <w:t xml:space="preserve"> LEMNA MINOR</w:t>
      </w:r>
      <w:r w:rsidRPr="00D25176">
        <w:rPr>
          <w:rFonts w:ascii="Arial" w:hAnsi="Arial" w:cs="Arial"/>
          <w:sz w:val="32"/>
          <w:szCs w:val="32"/>
        </w:rPr>
        <w:t xml:space="preserve"> MICROBIOME AND ITS SURROUNDING WASTEWATER MICROBIAL COMMUNITIES</w:t>
      </w:r>
      <w:bookmarkEnd w:id="214"/>
      <w:bookmarkEnd w:id="215"/>
    </w:p>
    <w:p w14:paraId="0DF2CC4E" w14:textId="77777777" w:rsidR="000F7C92" w:rsidRPr="006F1E97" w:rsidRDefault="000F7C92" w:rsidP="000F7C92">
      <w:pPr>
        <w:spacing w:line="360" w:lineRule="auto"/>
        <w:contextualSpacing/>
        <w:rPr>
          <w:rFonts w:ascii="Arial" w:hAnsi="Arial" w:cs="Arial"/>
        </w:rPr>
      </w:pPr>
    </w:p>
    <w:p w14:paraId="1CCFC9B4" w14:textId="610DCA03" w:rsidR="00C90C06" w:rsidRDefault="00C90C06" w:rsidP="000F7C92">
      <w:pPr>
        <w:spacing w:line="360" w:lineRule="auto"/>
        <w:contextualSpacing/>
        <w:rPr>
          <w:rFonts w:ascii="Arial" w:hAnsi="Arial" w:cs="Arial"/>
        </w:rPr>
      </w:pPr>
    </w:p>
    <w:p w14:paraId="690BB2F9" w14:textId="00DDEB27" w:rsidR="00C90C06" w:rsidRDefault="00C90C06" w:rsidP="000F7C92">
      <w:pPr>
        <w:spacing w:line="360" w:lineRule="auto"/>
        <w:contextualSpacing/>
        <w:rPr>
          <w:rFonts w:ascii="Arial" w:hAnsi="Arial" w:cs="Arial"/>
        </w:rPr>
      </w:pPr>
    </w:p>
    <w:p w14:paraId="5C92F1D6" w14:textId="0C548134" w:rsidR="00C90C06" w:rsidRDefault="00C90C06" w:rsidP="000F7C92">
      <w:pPr>
        <w:spacing w:line="360" w:lineRule="auto"/>
        <w:contextualSpacing/>
        <w:rPr>
          <w:rFonts w:ascii="Arial" w:hAnsi="Arial" w:cs="Arial"/>
        </w:rPr>
      </w:pPr>
    </w:p>
    <w:p w14:paraId="20ED5A65" w14:textId="4CB19880" w:rsidR="00C90C06" w:rsidRDefault="00C90C06" w:rsidP="000F7C92">
      <w:pPr>
        <w:spacing w:line="360" w:lineRule="auto"/>
        <w:contextualSpacing/>
        <w:rPr>
          <w:rFonts w:ascii="Arial" w:hAnsi="Arial" w:cs="Arial"/>
        </w:rPr>
      </w:pPr>
    </w:p>
    <w:p w14:paraId="54344F19" w14:textId="75CB61CC" w:rsidR="00C90C06" w:rsidRDefault="00C90C06" w:rsidP="000F7C92">
      <w:pPr>
        <w:spacing w:line="360" w:lineRule="auto"/>
        <w:contextualSpacing/>
        <w:rPr>
          <w:rFonts w:ascii="Arial" w:hAnsi="Arial" w:cs="Arial"/>
        </w:rPr>
      </w:pPr>
    </w:p>
    <w:p w14:paraId="1673C8A5" w14:textId="72E52D64" w:rsidR="00C90C06" w:rsidRDefault="00C90C06" w:rsidP="000F7C92">
      <w:pPr>
        <w:spacing w:line="360" w:lineRule="auto"/>
        <w:contextualSpacing/>
        <w:rPr>
          <w:rFonts w:ascii="Arial" w:hAnsi="Arial" w:cs="Arial"/>
        </w:rPr>
      </w:pPr>
    </w:p>
    <w:p w14:paraId="5D0B5228" w14:textId="165BBA0D" w:rsidR="00C90C06" w:rsidRDefault="00C90C06" w:rsidP="000F7C92">
      <w:pPr>
        <w:spacing w:line="360" w:lineRule="auto"/>
        <w:contextualSpacing/>
        <w:rPr>
          <w:rFonts w:ascii="Arial" w:hAnsi="Arial" w:cs="Arial"/>
        </w:rPr>
      </w:pPr>
    </w:p>
    <w:p w14:paraId="57FD3F51" w14:textId="2972E1EA" w:rsidR="00C90C06" w:rsidRDefault="00C90C06" w:rsidP="000F7C92">
      <w:pPr>
        <w:spacing w:line="360" w:lineRule="auto"/>
        <w:contextualSpacing/>
        <w:rPr>
          <w:rFonts w:ascii="Arial" w:hAnsi="Arial" w:cs="Arial"/>
        </w:rPr>
      </w:pPr>
    </w:p>
    <w:p w14:paraId="37519F88" w14:textId="5161EFDC" w:rsidR="00C90C06" w:rsidRDefault="00C90C06" w:rsidP="000F7C92">
      <w:pPr>
        <w:spacing w:line="360" w:lineRule="auto"/>
        <w:contextualSpacing/>
        <w:rPr>
          <w:rFonts w:ascii="Arial" w:hAnsi="Arial" w:cs="Arial"/>
        </w:rPr>
      </w:pPr>
    </w:p>
    <w:p w14:paraId="353BA164" w14:textId="4BAB4455" w:rsidR="00C90C06" w:rsidRDefault="00C90C06" w:rsidP="000F7C92">
      <w:pPr>
        <w:spacing w:line="360" w:lineRule="auto"/>
        <w:contextualSpacing/>
        <w:rPr>
          <w:rFonts w:ascii="Arial" w:hAnsi="Arial" w:cs="Arial"/>
        </w:rPr>
      </w:pPr>
    </w:p>
    <w:p w14:paraId="046943E7" w14:textId="555EB249" w:rsidR="00C90C06" w:rsidRDefault="00C90C06" w:rsidP="000F7C92">
      <w:pPr>
        <w:spacing w:line="360" w:lineRule="auto"/>
        <w:contextualSpacing/>
        <w:rPr>
          <w:rFonts w:ascii="Arial" w:hAnsi="Arial" w:cs="Arial"/>
        </w:rPr>
      </w:pPr>
    </w:p>
    <w:p w14:paraId="2CEA6B4B" w14:textId="3822EEBE" w:rsidR="00C90C06" w:rsidRDefault="00C90C06" w:rsidP="000F7C92">
      <w:pPr>
        <w:spacing w:line="360" w:lineRule="auto"/>
        <w:contextualSpacing/>
        <w:rPr>
          <w:rFonts w:ascii="Arial" w:hAnsi="Arial" w:cs="Arial"/>
        </w:rPr>
      </w:pPr>
    </w:p>
    <w:p w14:paraId="2F2DC857" w14:textId="0A6B78DE" w:rsidR="00C90C06" w:rsidRDefault="00C90C06" w:rsidP="000F7C92">
      <w:pPr>
        <w:spacing w:line="360" w:lineRule="auto"/>
        <w:contextualSpacing/>
        <w:rPr>
          <w:rFonts w:ascii="Arial" w:hAnsi="Arial" w:cs="Arial"/>
        </w:rPr>
      </w:pPr>
    </w:p>
    <w:p w14:paraId="58088628" w14:textId="5A0F9E7F" w:rsidR="00C90C06" w:rsidRDefault="00C90C06" w:rsidP="000F7C92">
      <w:pPr>
        <w:spacing w:line="360" w:lineRule="auto"/>
        <w:contextualSpacing/>
        <w:rPr>
          <w:rFonts w:ascii="Arial" w:hAnsi="Arial" w:cs="Arial"/>
        </w:rPr>
      </w:pPr>
    </w:p>
    <w:p w14:paraId="2440528B" w14:textId="52AB6142" w:rsidR="00C90C06" w:rsidRDefault="00C90C06" w:rsidP="000F7C92">
      <w:pPr>
        <w:spacing w:line="360" w:lineRule="auto"/>
        <w:contextualSpacing/>
        <w:rPr>
          <w:rFonts w:ascii="Arial" w:hAnsi="Arial" w:cs="Arial"/>
        </w:rPr>
      </w:pPr>
    </w:p>
    <w:p w14:paraId="13BEF4C0" w14:textId="1FC02013" w:rsidR="00C90C06" w:rsidRDefault="00C90C06" w:rsidP="000F7C92">
      <w:pPr>
        <w:spacing w:line="360" w:lineRule="auto"/>
        <w:contextualSpacing/>
        <w:rPr>
          <w:rFonts w:ascii="Arial" w:hAnsi="Arial" w:cs="Arial"/>
        </w:rPr>
      </w:pPr>
    </w:p>
    <w:p w14:paraId="289B46D4" w14:textId="67F90942" w:rsidR="00C90C06" w:rsidRDefault="00C90C06" w:rsidP="000F7C92">
      <w:pPr>
        <w:spacing w:line="360" w:lineRule="auto"/>
        <w:contextualSpacing/>
        <w:rPr>
          <w:rFonts w:ascii="Arial" w:hAnsi="Arial" w:cs="Arial"/>
        </w:rPr>
      </w:pPr>
    </w:p>
    <w:p w14:paraId="57E50570" w14:textId="080E7913" w:rsidR="00C90C06" w:rsidRDefault="00C90C06" w:rsidP="000F7C92">
      <w:pPr>
        <w:spacing w:line="360" w:lineRule="auto"/>
        <w:contextualSpacing/>
        <w:rPr>
          <w:rFonts w:ascii="Arial" w:hAnsi="Arial" w:cs="Arial"/>
        </w:rPr>
      </w:pPr>
    </w:p>
    <w:p w14:paraId="2E478A25" w14:textId="098B88C8" w:rsidR="00C90C06" w:rsidRDefault="00C90C06" w:rsidP="000F7C92">
      <w:pPr>
        <w:spacing w:line="360" w:lineRule="auto"/>
        <w:contextualSpacing/>
        <w:rPr>
          <w:rFonts w:ascii="Arial" w:hAnsi="Arial" w:cs="Arial"/>
        </w:rPr>
      </w:pPr>
    </w:p>
    <w:p w14:paraId="490B243E" w14:textId="4B7A3238" w:rsidR="00C90C06" w:rsidRDefault="00C90C06" w:rsidP="000F7C92">
      <w:pPr>
        <w:spacing w:line="360" w:lineRule="auto"/>
        <w:contextualSpacing/>
        <w:rPr>
          <w:rFonts w:ascii="Arial" w:hAnsi="Arial" w:cs="Arial"/>
        </w:rPr>
      </w:pPr>
    </w:p>
    <w:p w14:paraId="29E56410" w14:textId="603C8BDB" w:rsidR="00C90C06" w:rsidRDefault="00C90C06" w:rsidP="000F7C92">
      <w:pPr>
        <w:spacing w:line="360" w:lineRule="auto"/>
        <w:contextualSpacing/>
        <w:rPr>
          <w:rFonts w:ascii="Arial" w:hAnsi="Arial" w:cs="Arial"/>
        </w:rPr>
      </w:pPr>
    </w:p>
    <w:p w14:paraId="0DCE4CCB" w14:textId="3E64C15E" w:rsidR="00C90C06" w:rsidRDefault="00C90C06" w:rsidP="000F7C92">
      <w:pPr>
        <w:spacing w:line="360" w:lineRule="auto"/>
        <w:contextualSpacing/>
        <w:rPr>
          <w:rFonts w:ascii="Arial" w:hAnsi="Arial" w:cs="Arial"/>
        </w:rPr>
      </w:pPr>
    </w:p>
    <w:p w14:paraId="3A5B00C6" w14:textId="50398CA9" w:rsidR="00C90C06" w:rsidRDefault="00C90C06" w:rsidP="000F7C92">
      <w:pPr>
        <w:spacing w:line="360" w:lineRule="auto"/>
        <w:contextualSpacing/>
        <w:rPr>
          <w:rFonts w:ascii="Arial" w:hAnsi="Arial" w:cs="Arial"/>
        </w:rPr>
      </w:pPr>
    </w:p>
    <w:p w14:paraId="4AD61C57" w14:textId="130A137E" w:rsidR="00C90C06" w:rsidRDefault="00C90C06" w:rsidP="000F7C92">
      <w:pPr>
        <w:spacing w:line="360" w:lineRule="auto"/>
        <w:contextualSpacing/>
        <w:rPr>
          <w:rFonts w:ascii="Arial" w:hAnsi="Arial" w:cs="Arial"/>
        </w:rPr>
      </w:pPr>
    </w:p>
    <w:p w14:paraId="049A931B" w14:textId="390A2D7A" w:rsidR="00C90C06" w:rsidRDefault="00C90C06" w:rsidP="000F7C92">
      <w:pPr>
        <w:spacing w:line="360" w:lineRule="auto"/>
        <w:contextualSpacing/>
        <w:rPr>
          <w:rFonts w:ascii="Arial" w:hAnsi="Arial" w:cs="Arial"/>
        </w:rPr>
      </w:pPr>
    </w:p>
    <w:p w14:paraId="54D6199B" w14:textId="77777777" w:rsidR="00C90C06" w:rsidRPr="006F1E97" w:rsidRDefault="00C90C06" w:rsidP="000F7C92">
      <w:pPr>
        <w:spacing w:line="360" w:lineRule="auto"/>
        <w:contextualSpacing/>
        <w:rPr>
          <w:rFonts w:ascii="Arial" w:hAnsi="Arial" w:cs="Arial"/>
        </w:rPr>
      </w:pPr>
    </w:p>
    <w:p w14:paraId="1DFA38FF" w14:textId="77777777" w:rsidR="00EA3589" w:rsidRPr="006F1E97" w:rsidRDefault="00EA3589" w:rsidP="00EA3589">
      <w:pPr>
        <w:spacing w:line="360" w:lineRule="auto"/>
        <w:contextualSpacing/>
        <w:jc w:val="center"/>
        <w:rPr>
          <w:ins w:id="216" w:author="Grant, David" w:date="2021-04-19T12:33:00Z"/>
          <w:rFonts w:ascii="Arial" w:hAnsi="Arial" w:cs="Arial"/>
        </w:rPr>
      </w:pPr>
      <w:ins w:id="217" w:author="Grant, David" w:date="2021-04-19T12:33:00Z">
        <w:r w:rsidRPr="006F1E97">
          <w:rPr>
            <w:rFonts w:ascii="Arial" w:hAnsi="Arial" w:cs="Arial"/>
          </w:rPr>
          <w:lastRenderedPageBreak/>
          <w:t>A VERSION OF THIS MANUSCRIPT IS IN PREPARATION FOR SUBMISSION.</w:t>
        </w:r>
      </w:ins>
    </w:p>
    <w:p w14:paraId="236953CC" w14:textId="77777777" w:rsidR="00EA3589" w:rsidRDefault="00EA3589" w:rsidP="00EA3589">
      <w:pPr>
        <w:spacing w:line="360" w:lineRule="auto"/>
        <w:contextualSpacing/>
        <w:rPr>
          <w:ins w:id="218" w:author="Grant, David" w:date="2021-04-19T12:33:00Z"/>
          <w:rFonts w:ascii="Arial" w:hAnsi="Arial" w:cs="Arial"/>
        </w:rPr>
      </w:pPr>
    </w:p>
    <w:p w14:paraId="1AC085B0" w14:textId="77777777" w:rsidR="00EA3589" w:rsidRDefault="00EA3589" w:rsidP="00EA3589">
      <w:pPr>
        <w:spacing w:line="360" w:lineRule="auto"/>
        <w:contextualSpacing/>
        <w:rPr>
          <w:ins w:id="219" w:author="Grant, David" w:date="2021-04-19T12:33:00Z"/>
          <w:rFonts w:ascii="Arial" w:hAnsi="Arial" w:cs="Arial"/>
        </w:rPr>
      </w:pPr>
    </w:p>
    <w:p w14:paraId="66D57CD6" w14:textId="77777777" w:rsidR="00EA3589" w:rsidRPr="006F1E97" w:rsidRDefault="00EA3589" w:rsidP="00EA3589">
      <w:pPr>
        <w:spacing w:line="360" w:lineRule="auto"/>
        <w:contextualSpacing/>
        <w:rPr>
          <w:ins w:id="220" w:author="Grant, David" w:date="2021-04-19T12:33:00Z"/>
          <w:rFonts w:ascii="Arial" w:hAnsi="Arial" w:cs="Arial"/>
        </w:rPr>
      </w:pPr>
      <w:ins w:id="221" w:author="Grant, David" w:date="2021-04-19T12:33:00Z">
        <w:r w:rsidRPr="006F1E97">
          <w:rPr>
            <w:rFonts w:ascii="Arial" w:hAnsi="Arial" w:cs="Arial"/>
          </w:rPr>
          <w:t xml:space="preserve">David L. Grant, </w:t>
        </w:r>
        <w:proofErr w:type="spellStart"/>
        <w:r w:rsidRPr="006F1E97">
          <w:rPr>
            <w:rFonts w:ascii="Arial" w:hAnsi="Arial" w:cs="Arial"/>
          </w:rPr>
          <w:t>Jyotirmoy</w:t>
        </w:r>
        <w:proofErr w:type="spellEnd"/>
        <w:r w:rsidRPr="006F1E97">
          <w:rPr>
            <w:rFonts w:ascii="Arial" w:hAnsi="Arial" w:cs="Arial"/>
          </w:rPr>
          <w:t xml:space="preserve"> Mondal, Bridget S. </w:t>
        </w:r>
        <w:proofErr w:type="spellStart"/>
        <w:r w:rsidRPr="006F1E97">
          <w:rPr>
            <w:rFonts w:ascii="Arial" w:hAnsi="Arial" w:cs="Arial"/>
          </w:rPr>
          <w:t>O’Banion</w:t>
        </w:r>
        <w:proofErr w:type="spellEnd"/>
        <w:r w:rsidRPr="006F1E97">
          <w:rPr>
            <w:rFonts w:ascii="Arial" w:hAnsi="Arial" w:cs="Arial"/>
          </w:rPr>
          <w:t xml:space="preserve">, Andrew Willems, Barry Bruce, Sarah L. </w:t>
        </w:r>
        <w:proofErr w:type="spellStart"/>
        <w:r w:rsidRPr="006F1E97">
          <w:rPr>
            <w:rFonts w:ascii="Arial" w:hAnsi="Arial" w:cs="Arial"/>
          </w:rPr>
          <w:t>Lebeis</w:t>
        </w:r>
        <w:proofErr w:type="spellEnd"/>
      </w:ins>
    </w:p>
    <w:p w14:paraId="27231E05" w14:textId="77777777" w:rsidR="00EA3589" w:rsidRDefault="00EA3589" w:rsidP="00EA3589">
      <w:pPr>
        <w:spacing w:line="360" w:lineRule="auto"/>
        <w:contextualSpacing/>
        <w:rPr>
          <w:ins w:id="222" w:author="Grant, David" w:date="2021-04-19T12:33:00Z"/>
          <w:rFonts w:ascii="Arial" w:hAnsi="Arial" w:cs="Arial"/>
        </w:rPr>
      </w:pPr>
    </w:p>
    <w:p w14:paraId="09437E76" w14:textId="77777777" w:rsidR="00EA3589" w:rsidRPr="006F1E97" w:rsidRDefault="00EA3589" w:rsidP="00EA3589">
      <w:pPr>
        <w:spacing w:line="360" w:lineRule="auto"/>
        <w:contextualSpacing/>
        <w:rPr>
          <w:ins w:id="223" w:author="Grant, David" w:date="2021-04-19T12:33:00Z"/>
          <w:rFonts w:ascii="Arial" w:hAnsi="Arial" w:cs="Arial"/>
        </w:rPr>
      </w:pPr>
    </w:p>
    <w:p w14:paraId="13043188" w14:textId="75F3C75D" w:rsidR="00EA3589" w:rsidRPr="00D1661E" w:rsidRDefault="00EA3589" w:rsidP="00BC00AE">
      <w:pPr>
        <w:spacing w:line="360" w:lineRule="auto"/>
        <w:contextualSpacing/>
        <w:jc w:val="center"/>
        <w:rPr>
          <w:ins w:id="224" w:author="Grant, David" w:date="2021-04-19T12:33:00Z"/>
          <w:rFonts w:ascii="Arial" w:hAnsi="Arial" w:cs="Arial"/>
          <w:b/>
          <w:bCs/>
          <w:sz w:val="28"/>
          <w:szCs w:val="28"/>
        </w:rPr>
      </w:pPr>
      <w:ins w:id="225" w:author="Grant, David" w:date="2021-04-19T12:33:00Z">
        <w:r w:rsidRPr="00D1661E">
          <w:rPr>
            <w:rFonts w:ascii="Arial" w:hAnsi="Arial" w:cs="Arial"/>
            <w:b/>
            <w:bCs/>
            <w:sz w:val="28"/>
            <w:szCs w:val="28"/>
          </w:rPr>
          <w:t>AUTHOR CONTRIBUTIONS</w:t>
        </w:r>
      </w:ins>
    </w:p>
    <w:p w14:paraId="22ECF6B7" w14:textId="77777777" w:rsidR="00EA3589" w:rsidRPr="006F1E97" w:rsidRDefault="00EA3589" w:rsidP="00EA3589">
      <w:pPr>
        <w:spacing w:line="360" w:lineRule="auto"/>
        <w:ind w:firstLine="720"/>
        <w:contextualSpacing/>
        <w:rPr>
          <w:ins w:id="226" w:author="Grant, David" w:date="2021-04-19T12:33:00Z"/>
          <w:rFonts w:ascii="Arial" w:hAnsi="Arial" w:cs="Arial"/>
        </w:rPr>
      </w:pPr>
      <w:ins w:id="227" w:author="Grant, David" w:date="2021-04-19T12:33:00Z">
        <w:r w:rsidRPr="006F1E97">
          <w:rPr>
            <w:rFonts w:ascii="Arial" w:hAnsi="Arial" w:cs="Arial"/>
          </w:rPr>
          <w:t xml:space="preserve">Duckweed wastewater collection was performed by DG and JM. Duckweed maintenance and growth was performed by JM. Duckweed and DAB association experiment was performed by DG and JM. DNA extraction was performed by DG with the assistance of JM. BSO and AW performed analysis of duckweed 16S data. Experiments were conceived by DG, JM, BSO, and SLL. </w:t>
        </w:r>
      </w:ins>
    </w:p>
    <w:p w14:paraId="77C188D1" w14:textId="77777777" w:rsidR="00EA3589" w:rsidRPr="006F1E97" w:rsidRDefault="00EA3589" w:rsidP="00EA3589">
      <w:pPr>
        <w:spacing w:line="360" w:lineRule="auto"/>
        <w:contextualSpacing/>
        <w:rPr>
          <w:ins w:id="228" w:author="Grant, David" w:date="2021-04-19T12:33:00Z"/>
          <w:rFonts w:ascii="Arial" w:hAnsi="Arial" w:cs="Arial"/>
        </w:rPr>
      </w:pPr>
    </w:p>
    <w:p w14:paraId="56AABEEC" w14:textId="77777777" w:rsidR="00EA3589" w:rsidRPr="006F1E97" w:rsidRDefault="00EA3589" w:rsidP="00EA3589">
      <w:pPr>
        <w:spacing w:line="360" w:lineRule="auto"/>
        <w:contextualSpacing/>
        <w:rPr>
          <w:ins w:id="229" w:author="Grant, David" w:date="2021-04-19T12:33:00Z"/>
          <w:rFonts w:ascii="Arial" w:hAnsi="Arial" w:cs="Arial"/>
        </w:rPr>
      </w:pPr>
    </w:p>
    <w:p w14:paraId="6F6B4D75" w14:textId="77777777" w:rsidR="00EA3589" w:rsidRPr="006F1E97" w:rsidRDefault="00EA3589" w:rsidP="00EA3589">
      <w:pPr>
        <w:spacing w:line="360" w:lineRule="auto"/>
        <w:contextualSpacing/>
        <w:rPr>
          <w:ins w:id="230" w:author="Grant, David" w:date="2021-04-19T12:33:00Z"/>
          <w:rFonts w:ascii="Arial" w:hAnsi="Arial" w:cs="Arial"/>
        </w:rPr>
      </w:pPr>
    </w:p>
    <w:p w14:paraId="028766A9" w14:textId="77777777" w:rsidR="00EA3589" w:rsidRPr="006F1E97" w:rsidRDefault="00EA3589" w:rsidP="00EA3589">
      <w:pPr>
        <w:spacing w:line="360" w:lineRule="auto"/>
        <w:contextualSpacing/>
        <w:rPr>
          <w:ins w:id="231" w:author="Grant, David" w:date="2021-04-19T12:33:00Z"/>
          <w:rFonts w:ascii="Arial" w:hAnsi="Arial" w:cs="Arial"/>
        </w:rPr>
      </w:pPr>
    </w:p>
    <w:p w14:paraId="1F7A1D44" w14:textId="77777777" w:rsidR="00EA3589" w:rsidRPr="006F1E97" w:rsidRDefault="00EA3589" w:rsidP="00EA3589">
      <w:pPr>
        <w:spacing w:line="360" w:lineRule="auto"/>
        <w:contextualSpacing/>
        <w:rPr>
          <w:ins w:id="232" w:author="Grant, David" w:date="2021-04-19T12:33:00Z"/>
          <w:rFonts w:ascii="Arial" w:hAnsi="Arial" w:cs="Arial"/>
        </w:rPr>
      </w:pPr>
    </w:p>
    <w:p w14:paraId="2AC17234" w14:textId="77777777" w:rsidR="00EA3589" w:rsidRPr="006F1E97" w:rsidRDefault="00EA3589" w:rsidP="00EA3589">
      <w:pPr>
        <w:spacing w:line="360" w:lineRule="auto"/>
        <w:contextualSpacing/>
        <w:rPr>
          <w:ins w:id="233" w:author="Grant, David" w:date="2021-04-19T12:33:00Z"/>
          <w:rFonts w:ascii="Arial" w:hAnsi="Arial" w:cs="Arial"/>
        </w:rPr>
      </w:pPr>
    </w:p>
    <w:p w14:paraId="5A46FDB8" w14:textId="77777777" w:rsidR="00EA3589" w:rsidRDefault="00EA3589" w:rsidP="00EA3589">
      <w:pPr>
        <w:spacing w:line="360" w:lineRule="auto"/>
        <w:contextualSpacing/>
        <w:rPr>
          <w:ins w:id="234" w:author="Grant, David" w:date="2021-04-19T12:33:00Z"/>
          <w:rFonts w:ascii="Arial" w:hAnsi="Arial" w:cs="Arial"/>
        </w:rPr>
      </w:pPr>
    </w:p>
    <w:p w14:paraId="70806AF6" w14:textId="77777777" w:rsidR="00EA3589" w:rsidRDefault="00EA3589" w:rsidP="00EA3589">
      <w:pPr>
        <w:spacing w:line="360" w:lineRule="auto"/>
        <w:contextualSpacing/>
        <w:rPr>
          <w:ins w:id="235" w:author="Grant, David" w:date="2021-04-19T12:33:00Z"/>
          <w:rFonts w:ascii="Arial" w:hAnsi="Arial" w:cs="Arial"/>
        </w:rPr>
      </w:pPr>
    </w:p>
    <w:p w14:paraId="09944785" w14:textId="77777777" w:rsidR="00EA3589" w:rsidRDefault="00EA3589" w:rsidP="00EA3589">
      <w:pPr>
        <w:spacing w:line="360" w:lineRule="auto"/>
        <w:contextualSpacing/>
        <w:rPr>
          <w:ins w:id="236" w:author="Grant, David" w:date="2021-04-19T12:33:00Z"/>
          <w:rFonts w:ascii="Arial" w:hAnsi="Arial" w:cs="Arial"/>
        </w:rPr>
      </w:pPr>
    </w:p>
    <w:p w14:paraId="18887F61" w14:textId="77777777" w:rsidR="00EA3589" w:rsidRDefault="00EA3589" w:rsidP="00EA3589">
      <w:pPr>
        <w:spacing w:line="360" w:lineRule="auto"/>
        <w:contextualSpacing/>
        <w:rPr>
          <w:ins w:id="237" w:author="Grant, David" w:date="2021-04-19T12:33:00Z"/>
          <w:rFonts w:ascii="Arial" w:hAnsi="Arial" w:cs="Arial"/>
        </w:rPr>
      </w:pPr>
    </w:p>
    <w:p w14:paraId="478B5958" w14:textId="77777777" w:rsidR="00EA3589" w:rsidRDefault="00EA3589" w:rsidP="00EA3589">
      <w:pPr>
        <w:spacing w:line="360" w:lineRule="auto"/>
        <w:contextualSpacing/>
        <w:rPr>
          <w:ins w:id="238" w:author="Grant, David" w:date="2021-04-19T12:33:00Z"/>
          <w:rFonts w:ascii="Arial" w:hAnsi="Arial" w:cs="Arial"/>
        </w:rPr>
      </w:pPr>
    </w:p>
    <w:p w14:paraId="47EF6C25" w14:textId="77777777" w:rsidR="00EA3589" w:rsidRDefault="00EA3589" w:rsidP="00EA3589">
      <w:pPr>
        <w:spacing w:line="360" w:lineRule="auto"/>
        <w:contextualSpacing/>
        <w:rPr>
          <w:ins w:id="239" w:author="Grant, David" w:date="2021-04-19T12:33:00Z"/>
          <w:rFonts w:ascii="Arial" w:hAnsi="Arial" w:cs="Arial"/>
        </w:rPr>
      </w:pPr>
    </w:p>
    <w:p w14:paraId="4714A5DA" w14:textId="77777777" w:rsidR="00EA3589" w:rsidRDefault="00EA3589" w:rsidP="00EA3589">
      <w:pPr>
        <w:spacing w:line="360" w:lineRule="auto"/>
        <w:contextualSpacing/>
        <w:rPr>
          <w:ins w:id="240" w:author="Grant, David" w:date="2021-04-19T12:33:00Z"/>
          <w:rFonts w:ascii="Arial" w:hAnsi="Arial" w:cs="Arial"/>
        </w:rPr>
      </w:pPr>
    </w:p>
    <w:p w14:paraId="7E2B70F0" w14:textId="77777777" w:rsidR="00EA3589" w:rsidRDefault="00EA3589" w:rsidP="00EA3589">
      <w:pPr>
        <w:spacing w:line="360" w:lineRule="auto"/>
        <w:contextualSpacing/>
        <w:rPr>
          <w:ins w:id="241" w:author="Grant, David" w:date="2021-04-19T12:33:00Z"/>
          <w:rFonts w:ascii="Arial" w:hAnsi="Arial" w:cs="Arial"/>
        </w:rPr>
      </w:pPr>
    </w:p>
    <w:p w14:paraId="639891BC" w14:textId="77777777" w:rsidR="00EA3589" w:rsidRPr="006F1E97" w:rsidRDefault="00EA3589" w:rsidP="00EA3589">
      <w:pPr>
        <w:spacing w:line="360" w:lineRule="auto"/>
        <w:contextualSpacing/>
        <w:rPr>
          <w:ins w:id="242" w:author="Grant, David" w:date="2021-04-19T12:33:00Z"/>
          <w:rFonts w:ascii="Arial" w:hAnsi="Arial" w:cs="Arial"/>
        </w:rPr>
      </w:pPr>
    </w:p>
    <w:p w14:paraId="166903BB" w14:textId="24342DCD" w:rsidR="00EA3589" w:rsidRPr="00BC00AE" w:rsidRDefault="00EA3589" w:rsidP="00BC00AE">
      <w:pPr>
        <w:pStyle w:val="Heading2"/>
        <w:spacing w:after="0" w:line="360" w:lineRule="auto"/>
        <w:contextualSpacing/>
        <w:jc w:val="center"/>
        <w:rPr>
          <w:ins w:id="243" w:author="Grant, David" w:date="2021-04-19T12:33:00Z"/>
          <w:rFonts w:ascii="Arial" w:hAnsi="Arial" w:cs="Arial"/>
          <w:sz w:val="28"/>
          <w:szCs w:val="28"/>
        </w:rPr>
      </w:pPr>
      <w:bookmarkStart w:id="244" w:name="_Toc69907454"/>
      <w:ins w:id="245" w:author="Grant, David" w:date="2021-04-19T12:33:00Z">
        <w:r w:rsidRPr="00D25176">
          <w:rPr>
            <w:rFonts w:ascii="Arial" w:hAnsi="Arial" w:cs="Arial"/>
            <w:sz w:val="28"/>
            <w:szCs w:val="28"/>
          </w:rPr>
          <w:lastRenderedPageBreak/>
          <w:t>ABSTRACT</w:t>
        </w:r>
        <w:bookmarkEnd w:id="244"/>
      </w:ins>
    </w:p>
    <w:p w14:paraId="55C0E9E2" w14:textId="77777777" w:rsidR="00EA3589" w:rsidRPr="006F1E97" w:rsidRDefault="00EA3589" w:rsidP="00651BF2">
      <w:pPr>
        <w:spacing w:line="360" w:lineRule="auto"/>
        <w:ind w:firstLine="720"/>
        <w:contextualSpacing/>
        <w:rPr>
          <w:ins w:id="246" w:author="Grant, David" w:date="2021-04-19T12:33:00Z"/>
          <w:rFonts w:ascii="Arial" w:hAnsi="Arial" w:cs="Arial"/>
        </w:rPr>
      </w:pPr>
      <w:ins w:id="247" w:author="Grant, David" w:date="2021-04-19T12:33:00Z">
        <w:r w:rsidRPr="006F1E97">
          <w:rPr>
            <w:rFonts w:ascii="Arial" w:hAnsi="Arial" w:cs="Arial"/>
          </w:rPr>
          <w:t>Duckweed is an aquatic plant that is gaining recognition for wastewater remediation by removing excess nutrients. Duckweed is a</w:t>
        </w:r>
        <w:r>
          <w:rPr>
            <w:rFonts w:ascii="Arial" w:hAnsi="Arial" w:cs="Arial"/>
          </w:rPr>
          <w:t xml:space="preserve"> potential </w:t>
        </w:r>
        <w:r w:rsidRPr="006F1E97">
          <w:rPr>
            <w:rFonts w:ascii="Arial" w:hAnsi="Arial" w:cs="Arial"/>
          </w:rPr>
          <w:t xml:space="preserve">candidate to help alleviate the harmful effects of fertilizer runoff and eutrophication of water sources. </w:t>
        </w:r>
        <w:r>
          <w:rPr>
            <w:rFonts w:ascii="Arial" w:hAnsi="Arial" w:cs="Arial"/>
          </w:rPr>
          <w:t>Here we explore how b</w:t>
        </w:r>
        <w:r w:rsidRPr="006F1E97">
          <w:rPr>
            <w:rFonts w:ascii="Arial" w:hAnsi="Arial" w:cs="Arial"/>
          </w:rPr>
          <w:t xml:space="preserve">acteria isolated from duckweed tissue, Duckweed Associated Bacteria (DAB), impact duckweed physiology. In this study, DAB representatives from phyla Actinobacteria, Firmicutes, and Proteobacteria with variable Biosynthetic Gene Clusters (BGC) ranging from 4-12 BGCs in an individual isolate were inoculated with </w:t>
        </w:r>
        <w:r>
          <w:rPr>
            <w:rFonts w:ascii="Arial" w:hAnsi="Arial" w:cs="Arial"/>
          </w:rPr>
          <w:t>d</w:t>
        </w:r>
        <w:r w:rsidRPr="006F1E97">
          <w:rPr>
            <w:rFonts w:ascii="Arial" w:hAnsi="Arial" w:cs="Arial"/>
          </w:rPr>
          <w:t>uckweed</w:t>
        </w:r>
        <w:r>
          <w:rPr>
            <w:rFonts w:ascii="Arial" w:hAnsi="Arial" w:cs="Arial"/>
          </w:rPr>
          <w:t xml:space="preserve"> to observe their individual impacts on duckweed microbial communities</w:t>
        </w:r>
        <w:r w:rsidRPr="006F1E97">
          <w:rPr>
            <w:rFonts w:ascii="Arial" w:hAnsi="Arial" w:cs="Arial"/>
          </w:rPr>
          <w:t xml:space="preserve">. </w:t>
        </w:r>
        <w:r>
          <w:rPr>
            <w:rFonts w:ascii="Arial" w:hAnsi="Arial" w:cs="Arial"/>
          </w:rPr>
          <w:t xml:space="preserve">Duckweed was grown in </w:t>
        </w:r>
        <w:r w:rsidRPr="006F1E97">
          <w:rPr>
            <w:rFonts w:ascii="Arial" w:hAnsi="Arial" w:cs="Arial"/>
          </w:rPr>
          <w:t xml:space="preserve">wastewater liquid </w:t>
        </w:r>
        <w:r>
          <w:rPr>
            <w:rFonts w:ascii="Arial" w:hAnsi="Arial" w:cs="Arial"/>
          </w:rPr>
          <w:t xml:space="preserve">with water </w:t>
        </w:r>
        <w:r w:rsidRPr="006F1E97">
          <w:rPr>
            <w:rFonts w:ascii="Arial" w:hAnsi="Arial" w:cs="Arial"/>
          </w:rPr>
          <w:t xml:space="preserve">and duckweed tissue collected over time to highlight </w:t>
        </w:r>
        <w:r>
          <w:rPr>
            <w:rFonts w:ascii="Arial" w:hAnsi="Arial" w:cs="Arial"/>
          </w:rPr>
          <w:t xml:space="preserve">dynamic </w:t>
        </w:r>
        <w:r w:rsidRPr="006F1E97">
          <w:rPr>
            <w:rFonts w:ascii="Arial" w:hAnsi="Arial" w:cs="Arial"/>
          </w:rPr>
          <w:t>changes in microbial community with the presence or absence of duckweed. We observe</w:t>
        </w:r>
        <w:r>
          <w:rPr>
            <w:rFonts w:ascii="Arial" w:hAnsi="Arial" w:cs="Arial"/>
          </w:rPr>
          <w:t>d</w:t>
        </w:r>
        <w:r w:rsidRPr="006F1E97">
          <w:rPr>
            <w:rFonts w:ascii="Arial" w:hAnsi="Arial" w:cs="Arial"/>
          </w:rPr>
          <w:t xml:space="preserve"> that the addition of duckweed and DAB changes the microbial community of the ambient water. The presence of duckweed along with at least one DAB alters wastewater microbiomes and impacts microbial membership. However, we did not see an additive effective of combing multiple DAB together on duckweed efficiency. We also see a selective process of </w:t>
        </w:r>
        <w:r>
          <w:rPr>
            <w:rFonts w:ascii="Arial" w:hAnsi="Arial" w:cs="Arial"/>
          </w:rPr>
          <w:t>d</w:t>
        </w:r>
        <w:r w:rsidRPr="006F1E97">
          <w:rPr>
            <w:rFonts w:ascii="Arial" w:hAnsi="Arial" w:cs="Arial"/>
          </w:rPr>
          <w:t>uckweed with a low diversity in tissue-associated samples. Overall, we investigate the ability of duckweed to make changes to the microbial membership of a wastewater environment and the impact that DAB have on this ability. These studies provide a critical baseline for our future RNA-sequencing results to explore gene expression differences in plant and DABs following colonization.</w:t>
        </w:r>
      </w:ins>
    </w:p>
    <w:p w14:paraId="64D971D8" w14:textId="77777777" w:rsidR="00EA3589" w:rsidRDefault="00EA3589" w:rsidP="00EA3589">
      <w:pPr>
        <w:spacing w:line="360" w:lineRule="auto"/>
        <w:contextualSpacing/>
        <w:rPr>
          <w:ins w:id="248" w:author="Grant, David" w:date="2021-04-19T12:33:00Z"/>
          <w:rFonts w:ascii="Arial" w:hAnsi="Arial" w:cs="Arial"/>
          <w:b/>
          <w:bCs/>
        </w:rPr>
      </w:pPr>
    </w:p>
    <w:p w14:paraId="04F15725" w14:textId="77777777" w:rsidR="00EA3589" w:rsidRDefault="00EA3589" w:rsidP="00EA3589">
      <w:pPr>
        <w:spacing w:line="360" w:lineRule="auto"/>
        <w:contextualSpacing/>
        <w:rPr>
          <w:ins w:id="249" w:author="Grant, David" w:date="2021-04-19T12:33:00Z"/>
          <w:rFonts w:ascii="Arial" w:hAnsi="Arial" w:cs="Arial"/>
          <w:b/>
          <w:bCs/>
        </w:rPr>
      </w:pPr>
    </w:p>
    <w:p w14:paraId="39A8DA98" w14:textId="77777777" w:rsidR="00EA3589" w:rsidRDefault="00EA3589" w:rsidP="00EA3589">
      <w:pPr>
        <w:spacing w:line="360" w:lineRule="auto"/>
        <w:contextualSpacing/>
        <w:rPr>
          <w:ins w:id="250" w:author="Grant, David" w:date="2021-04-19T12:33:00Z"/>
          <w:rFonts w:ascii="Arial" w:hAnsi="Arial" w:cs="Arial"/>
          <w:b/>
          <w:bCs/>
        </w:rPr>
      </w:pPr>
    </w:p>
    <w:p w14:paraId="1DD6BCE2" w14:textId="77777777" w:rsidR="00EA3589" w:rsidRDefault="00EA3589" w:rsidP="00EA3589">
      <w:pPr>
        <w:spacing w:line="360" w:lineRule="auto"/>
        <w:contextualSpacing/>
        <w:rPr>
          <w:ins w:id="251" w:author="Grant, David" w:date="2021-04-19T12:33:00Z"/>
          <w:rFonts w:ascii="Arial" w:hAnsi="Arial" w:cs="Arial"/>
          <w:b/>
          <w:bCs/>
        </w:rPr>
      </w:pPr>
    </w:p>
    <w:p w14:paraId="5218DE67" w14:textId="77777777" w:rsidR="00EA3589" w:rsidRDefault="00EA3589" w:rsidP="00EA3589">
      <w:pPr>
        <w:spacing w:line="360" w:lineRule="auto"/>
        <w:contextualSpacing/>
        <w:rPr>
          <w:ins w:id="252" w:author="Grant, David" w:date="2021-04-19T12:33:00Z"/>
          <w:rFonts w:ascii="Arial" w:hAnsi="Arial" w:cs="Arial"/>
          <w:b/>
          <w:bCs/>
        </w:rPr>
      </w:pPr>
    </w:p>
    <w:p w14:paraId="1F18E704" w14:textId="77777777" w:rsidR="00EA3589" w:rsidRDefault="00EA3589" w:rsidP="00EA3589">
      <w:pPr>
        <w:spacing w:line="360" w:lineRule="auto"/>
        <w:contextualSpacing/>
        <w:rPr>
          <w:ins w:id="253" w:author="Grant, David" w:date="2021-04-19T12:33:00Z"/>
          <w:rFonts w:ascii="Arial" w:hAnsi="Arial" w:cs="Arial"/>
          <w:b/>
          <w:bCs/>
        </w:rPr>
      </w:pPr>
    </w:p>
    <w:p w14:paraId="196356E0" w14:textId="77777777" w:rsidR="00EA3589" w:rsidRDefault="00EA3589" w:rsidP="00EA3589">
      <w:pPr>
        <w:spacing w:line="360" w:lineRule="auto"/>
        <w:contextualSpacing/>
        <w:rPr>
          <w:ins w:id="254" w:author="Grant, David" w:date="2021-04-19T12:33:00Z"/>
          <w:rFonts w:ascii="Arial" w:hAnsi="Arial" w:cs="Arial"/>
          <w:b/>
          <w:bCs/>
        </w:rPr>
      </w:pPr>
    </w:p>
    <w:p w14:paraId="1308A1B9" w14:textId="77777777" w:rsidR="00EA3589" w:rsidRDefault="00EA3589" w:rsidP="00EA3589">
      <w:pPr>
        <w:spacing w:line="360" w:lineRule="auto"/>
        <w:contextualSpacing/>
        <w:rPr>
          <w:ins w:id="255" w:author="Grant, David" w:date="2021-04-19T12:33:00Z"/>
          <w:rFonts w:ascii="Arial" w:hAnsi="Arial" w:cs="Arial"/>
          <w:b/>
          <w:bCs/>
        </w:rPr>
      </w:pPr>
    </w:p>
    <w:p w14:paraId="4D310196" w14:textId="77777777" w:rsidR="00EA3589" w:rsidRPr="006F1E97" w:rsidRDefault="00EA3589" w:rsidP="00EA3589">
      <w:pPr>
        <w:spacing w:line="360" w:lineRule="auto"/>
        <w:contextualSpacing/>
        <w:rPr>
          <w:ins w:id="256" w:author="Grant, David" w:date="2021-04-19T12:33:00Z"/>
          <w:rFonts w:ascii="Arial" w:hAnsi="Arial" w:cs="Arial"/>
          <w:b/>
          <w:bCs/>
        </w:rPr>
      </w:pPr>
    </w:p>
    <w:p w14:paraId="3C112D66" w14:textId="540EC117" w:rsidR="00EA3589" w:rsidRPr="00BC00AE" w:rsidRDefault="00EA3589" w:rsidP="00BC00AE">
      <w:pPr>
        <w:pStyle w:val="Heading2"/>
        <w:spacing w:after="0" w:line="360" w:lineRule="auto"/>
        <w:contextualSpacing/>
        <w:jc w:val="center"/>
        <w:rPr>
          <w:ins w:id="257" w:author="Grant, David" w:date="2021-04-19T12:33:00Z"/>
          <w:rFonts w:ascii="Arial" w:hAnsi="Arial" w:cs="Arial"/>
          <w:sz w:val="28"/>
          <w:szCs w:val="28"/>
        </w:rPr>
      </w:pPr>
      <w:bookmarkStart w:id="258" w:name="_Toc69907455"/>
      <w:ins w:id="259" w:author="Grant, David" w:date="2021-04-19T12:33:00Z">
        <w:r w:rsidRPr="00D25176">
          <w:rPr>
            <w:rFonts w:ascii="Arial" w:hAnsi="Arial" w:cs="Arial"/>
            <w:sz w:val="28"/>
            <w:szCs w:val="28"/>
          </w:rPr>
          <w:lastRenderedPageBreak/>
          <w:t>INTRODUCTION</w:t>
        </w:r>
        <w:bookmarkEnd w:id="258"/>
      </w:ins>
    </w:p>
    <w:p w14:paraId="7A0774B3" w14:textId="77777777" w:rsidR="00EA3589" w:rsidRPr="006F1E97" w:rsidRDefault="00EA3589" w:rsidP="00651BF2">
      <w:pPr>
        <w:spacing w:line="360" w:lineRule="auto"/>
        <w:ind w:firstLine="720"/>
        <w:contextualSpacing/>
        <w:rPr>
          <w:ins w:id="260" w:author="Grant, David" w:date="2021-04-19T12:33:00Z"/>
          <w:rFonts w:ascii="Arial" w:hAnsi="Arial" w:cs="Arial"/>
        </w:rPr>
      </w:pPr>
      <w:ins w:id="261" w:author="Grant, David" w:date="2021-04-19T12:33:00Z">
        <w:r>
          <w:rPr>
            <w:rFonts w:ascii="Arial" w:hAnsi="Arial" w:cs="Arial"/>
          </w:rPr>
          <w:t>A</w:t>
        </w:r>
        <w:r w:rsidRPr="006F1E97">
          <w:rPr>
            <w:rFonts w:ascii="Arial" w:hAnsi="Arial" w:cs="Arial"/>
          </w:rPr>
          <w:t xml:space="preserve">gricultural </w:t>
        </w:r>
        <w:r>
          <w:rPr>
            <w:rFonts w:ascii="Arial" w:hAnsi="Arial" w:cs="Arial"/>
          </w:rPr>
          <w:t xml:space="preserve">advances </w:t>
        </w:r>
        <w:r w:rsidRPr="006F1E97">
          <w:rPr>
            <w:rFonts w:ascii="Arial" w:hAnsi="Arial" w:cs="Arial"/>
          </w:rPr>
          <w:t>drastically improved the human population’s ability to sustain itself. Crop yield enhancement through the use of chemical fertilizers and pesticides during the green revolution in the 19</w:t>
        </w:r>
        <w:r w:rsidRPr="006F1E97">
          <w:rPr>
            <w:rFonts w:ascii="Arial" w:hAnsi="Arial" w:cs="Arial"/>
            <w:vertAlign w:val="superscript"/>
          </w:rPr>
          <w:t>th</w:t>
        </w:r>
        <w:r w:rsidRPr="006F1E97">
          <w:rPr>
            <w:rFonts w:ascii="Arial" w:hAnsi="Arial" w:cs="Arial"/>
          </w:rPr>
          <w:t xml:space="preserve"> and 20</w:t>
        </w:r>
        <w:r w:rsidRPr="006F1E97">
          <w:rPr>
            <w:rFonts w:ascii="Arial" w:hAnsi="Arial" w:cs="Arial"/>
            <w:vertAlign w:val="superscript"/>
          </w:rPr>
          <w:t>th</w:t>
        </w:r>
        <w:r w:rsidRPr="006F1E97">
          <w:rPr>
            <w:rFonts w:ascii="Arial" w:hAnsi="Arial" w:cs="Arial"/>
          </w:rPr>
          <w:t xml:space="preserve"> centuries provided humanity with the means to feed an ever-growing population</w:t>
        </w:r>
        <w:r>
          <w:rPr>
            <w:rFonts w:ascii="Arial" w:hAnsi="Arial" w:cs="Arial"/>
          </w:rPr>
          <w:t xml:space="preserve"> </w:t>
        </w:r>
        <w:r w:rsidRPr="006F1E97">
          <w:rPr>
            <w:rFonts w:ascii="Arial" w:hAnsi="Arial" w:cs="Arial"/>
          </w:rPr>
          <w:fldChar w:fldCharType="begin">
            <w:fldData xml:space="preserve">PEVuZE5vdGU+PENpdGU+PEF1dGhvcj5QaW5nYWxpPC9BdXRob3I+PFllYXI+MjAxMjwvWWVhcj48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</w:fldData>
          </w:fldChar>
        </w:r>
        <w:r w:rsidRPr="006F1E97">
          <w:rPr>
            <w:rFonts w:ascii="Arial" w:hAnsi="Arial" w:cs="Arial"/>
          </w:rPr>
          <w:instrText xml:space="preserve"> ADDIN EN.CITE </w:instrText>
        </w:r>
        <w:r w:rsidRPr="006F1E97">
          <w:rPr>
            <w:rFonts w:ascii="Arial" w:hAnsi="Arial" w:cs="Arial"/>
          </w:rPr>
          <w:fldChar w:fldCharType="begin">
            <w:fldData xml:space="preserve">PEVuZE5vdGU+PENpdGU+PEF1dGhvcj5QaW5nYWxpPC9BdXRob3I+PFllYXI+MjAxMjwvWWVhcj48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</w:fldData>
          </w:fldChar>
        </w:r>
        <w:r w:rsidRPr="006F1E97">
          <w:rPr>
            <w:rFonts w:ascii="Arial" w:hAnsi="Arial" w:cs="Arial"/>
          </w:rPr>
          <w:instrText xml:space="preserve"> ADDIN EN.CITE.DATA </w:instrText>
        </w:r>
        <w:r w:rsidRPr="006F1E97">
          <w:rPr>
            <w:rFonts w:ascii="Arial" w:hAnsi="Arial" w:cs="Arial"/>
          </w:rPr>
        </w:r>
        <w:r w:rsidRPr="006F1E97">
          <w:rPr>
            <w:rFonts w:ascii="Arial" w:hAnsi="Arial" w:cs="Arial"/>
          </w:rPr>
          <w:fldChar w:fldCharType="end"/>
        </w:r>
        <w:r w:rsidRPr="006F1E97">
          <w:rPr>
            <w:rFonts w:ascii="Arial" w:hAnsi="Arial" w:cs="Arial"/>
          </w:rPr>
        </w:r>
        <w:r w:rsidRPr="006F1E97">
          <w:rPr>
            <w:rFonts w:ascii="Arial" w:hAnsi="Arial" w:cs="Arial"/>
          </w:rPr>
          <w:fldChar w:fldCharType="separate"/>
        </w:r>
        <w:r w:rsidRPr="006F1E97">
          <w:rPr>
            <w:rFonts w:ascii="Arial" w:hAnsi="Arial" w:cs="Arial"/>
            <w:noProof/>
          </w:rPr>
          <w:t>[1-3]</w:t>
        </w:r>
        <w:r w:rsidRPr="006F1E97">
          <w:rPr>
            <w:rFonts w:ascii="Arial" w:hAnsi="Arial" w:cs="Arial"/>
          </w:rPr>
          <w:fldChar w:fldCharType="end"/>
        </w:r>
        <w:r w:rsidRPr="006F1E97">
          <w:rPr>
            <w:rFonts w:ascii="Arial" w:hAnsi="Arial" w:cs="Arial"/>
          </w:rPr>
          <w:t>. Specifically, agricultural industrialization helped sustain healthy human diets by improving vegetable and fruit yields by protecting them from disease and via promoting their growth</w:t>
        </w:r>
        <w:r>
          <w:rPr>
            <w:rFonts w:ascii="Arial" w:hAnsi="Arial" w:cs="Arial"/>
          </w:rPr>
          <w:t xml:space="preserve"> </w:t>
        </w:r>
        <w:r w:rsidRPr="006F1E97">
          <w:rPr>
            <w:rFonts w:ascii="Arial" w:hAnsi="Arial" w:cs="Arial"/>
          </w:rPr>
          <w:fldChar w:fldCharType="begin"/>
        </w:r>
        <w:r w:rsidRPr="006F1E97">
          <w:rPr>
            <w:rFonts w:ascii="Arial" w:hAnsi="Arial" w:cs="Arial"/>
          </w:rPr>
          <w:instrText xml:space="preserve"> ADDIN EN.CITE &lt;EndNote&gt;&lt;Cite&gt;&lt;Author&gt;Aktar&lt;/Author&gt;&lt;Year&gt;2009&lt;/Year&gt;&lt;RecNum&gt;184&lt;/RecNum&gt;&lt;DisplayText&gt;[2]&lt;/DisplayText&gt;&lt;record&gt;&lt;rec-number&gt;184&lt;/rec-number&gt;&lt;foreign-keys&gt;&lt;key app="EN" db-id="9sprasxsbzxtrfe2rt2vtzzvtvprafw92zwe" timestamp="1611345079"&gt;184&lt;/key&gt;&lt;/foreign-keys&gt;&lt;ref-type name="Journal Article"&gt;17&lt;/ref-type&gt;&lt;contributors&gt;&lt;authors&gt;&lt;author&gt;Md Wasim Aktar&lt;/author&gt;&lt;author&gt;Dwaipayan Sengupta&lt;/author&gt;&lt;author&gt;Ashim Chowdhury&lt;/author&gt;&lt;/authors&gt;&lt;/contributors&gt;&lt;titles&gt;&lt;title&gt;Impact of pesticides use in agriculture: their benefits and hazards&lt;/title&gt;&lt;secondary-title&gt;Interdisciplinary Toxicology&lt;/secondary-title&gt;&lt;/titles&gt;&lt;periodical&gt;&lt;full-title&gt;Interdisciplinary Toxicology&lt;/full-title&gt;&lt;/periodical&gt;&lt;pages&gt;1-12&lt;/pages&gt;&lt;volume&gt;2&lt;/volume&gt;&lt;number&gt;1&lt;/number&gt;&lt;dates&gt;&lt;year&gt;2009&lt;/year&gt;&lt;/dates&gt;&lt;urls&gt;&lt;/urls&gt;&lt;/record&gt;&lt;/Cite&gt;&lt;/EndNote&gt;</w:instrText>
        </w:r>
        <w:r w:rsidRPr="006F1E97">
          <w:rPr>
            <w:rFonts w:ascii="Arial" w:hAnsi="Arial" w:cs="Arial"/>
          </w:rPr>
          <w:fldChar w:fldCharType="separate"/>
        </w:r>
        <w:r w:rsidRPr="006F1E97">
          <w:rPr>
            <w:rFonts w:ascii="Arial" w:hAnsi="Arial" w:cs="Arial"/>
            <w:noProof/>
          </w:rPr>
          <w:t>[2]</w:t>
        </w:r>
        <w:r w:rsidRPr="006F1E97">
          <w:rPr>
            <w:rFonts w:ascii="Arial" w:hAnsi="Arial" w:cs="Arial"/>
          </w:rPr>
          <w:fldChar w:fldCharType="end"/>
        </w:r>
        <w:r w:rsidRPr="006F1E97">
          <w:rPr>
            <w:rFonts w:ascii="Arial" w:hAnsi="Arial" w:cs="Arial"/>
          </w:rPr>
          <w:t>. In this way, fertilizers and pesticides are critical in our ability to maintain food supply and their role cannot be underestimated in utility. However, the cost of sustaining the human population through these means has caused a dramatic increase in environmental pollution and damage that warrants changes in their usage and for alternatives to be considered</w:t>
        </w:r>
        <w:r>
          <w:rPr>
            <w:rFonts w:ascii="Arial" w:hAnsi="Arial" w:cs="Arial"/>
          </w:rPr>
          <w:t xml:space="preserve"> </w:t>
        </w:r>
        <w:r w:rsidRPr="006F1E97">
          <w:rPr>
            <w:rFonts w:ascii="Arial" w:hAnsi="Arial" w:cs="Arial"/>
          </w:rPr>
          <w:fldChar w:fldCharType="begin"/>
        </w:r>
        <w:r w:rsidRPr="006F1E97">
          <w:rPr>
            <w:rFonts w:ascii="Arial" w:hAnsi="Arial" w:cs="Arial"/>
          </w:rPr>
          <w:instrText xml:space="preserve"> ADDIN EN.CITE &lt;EndNote&gt;&lt;Cite&gt;&lt;Author&gt;Aktar&lt;/Author&gt;&lt;Year&gt;2009&lt;/Year&gt;&lt;RecNum&gt;184&lt;/RecNum&gt;&lt;DisplayText&gt;[2]&lt;/DisplayText&gt;&lt;record&gt;&lt;rec-number&gt;184&lt;/rec-number&gt;&lt;foreign-keys&gt;&lt;key app="EN" db-id="9sprasxsbzxtrfe2rt2vtzzvtvprafw92zwe" timestamp="1611345079"&gt;184&lt;/key&gt;&lt;/foreign-keys&gt;&lt;ref-type name="Journal Article"&gt;17&lt;/ref-type&gt;&lt;contributors&gt;&lt;authors&gt;&lt;author&gt;Md Wasim Aktar&lt;/author&gt;&lt;author&gt;Dwaipayan Sengupta&lt;/author&gt;&lt;author&gt;Ashim Chowdhury&lt;/author&gt;&lt;/authors&gt;&lt;/contributors&gt;&lt;titles&gt;&lt;title&gt;Impact of pesticides use in agriculture: their benefits and hazards&lt;/title&gt;&lt;secondary-title&gt;Interdisciplinary Toxicology&lt;/secondary-title&gt;&lt;/titles&gt;&lt;periodical&gt;&lt;full-title&gt;Interdisciplinary Toxicology&lt;/full-title&gt;&lt;/periodical&gt;&lt;pages&gt;1-12&lt;/pages&gt;&lt;volume&gt;2&lt;/volume&gt;&lt;number&gt;1&lt;/number&gt;&lt;dates&gt;&lt;year&gt;2009&lt;/year&gt;&lt;/dates&gt;&lt;urls&gt;&lt;/urls&gt;&lt;/record&gt;&lt;/Cite&gt;&lt;/EndNote&gt;</w:instrText>
        </w:r>
        <w:r w:rsidRPr="006F1E97">
          <w:rPr>
            <w:rFonts w:ascii="Arial" w:hAnsi="Arial" w:cs="Arial"/>
          </w:rPr>
          <w:fldChar w:fldCharType="separate"/>
        </w:r>
        <w:r w:rsidRPr="006F1E97">
          <w:rPr>
            <w:rFonts w:ascii="Arial" w:hAnsi="Arial" w:cs="Arial"/>
            <w:noProof/>
          </w:rPr>
          <w:t>[2]</w:t>
        </w:r>
        <w:r w:rsidRPr="006F1E97">
          <w:rPr>
            <w:rFonts w:ascii="Arial" w:hAnsi="Arial" w:cs="Arial"/>
          </w:rPr>
          <w:fldChar w:fldCharType="end"/>
        </w:r>
        <w:r w:rsidRPr="006F1E97">
          <w:rPr>
            <w:rFonts w:ascii="Arial" w:hAnsi="Arial" w:cs="Arial"/>
          </w:rPr>
          <w:t xml:space="preserve">. </w:t>
        </w:r>
      </w:ins>
    </w:p>
    <w:p w14:paraId="0B14DE48" w14:textId="77777777" w:rsidR="00EA3589" w:rsidRPr="006F1E97" w:rsidRDefault="00EA3589" w:rsidP="00EA3589">
      <w:pPr>
        <w:spacing w:line="360" w:lineRule="auto"/>
        <w:contextualSpacing/>
        <w:rPr>
          <w:ins w:id="262" w:author="Grant, David" w:date="2021-04-19T12:33:00Z"/>
          <w:rFonts w:ascii="Arial" w:hAnsi="Arial" w:cs="Arial"/>
        </w:rPr>
      </w:pPr>
    </w:p>
    <w:p w14:paraId="3AA02F52" w14:textId="77777777" w:rsidR="00EA3589" w:rsidRPr="006F1E97" w:rsidRDefault="00EA3589" w:rsidP="00EA3589">
      <w:pPr>
        <w:spacing w:line="360" w:lineRule="auto"/>
        <w:ind w:firstLine="720"/>
        <w:contextualSpacing/>
        <w:rPr>
          <w:ins w:id="263" w:author="Grant, David" w:date="2021-04-19T12:33:00Z"/>
          <w:rFonts w:ascii="Arial" w:hAnsi="Arial" w:cs="Arial"/>
        </w:rPr>
      </w:pPr>
      <w:ins w:id="264" w:author="Grant, David" w:date="2021-04-19T12:33:00Z">
        <w:r w:rsidRPr="006F1E97">
          <w:rPr>
            <w:rFonts w:ascii="Arial" w:hAnsi="Arial" w:cs="Arial"/>
          </w:rPr>
          <w:t>Runoff of chemical fertilizers and pesticides can contaminate freshwater sources and with</w:t>
        </w:r>
        <w:r>
          <w:rPr>
            <w:rFonts w:ascii="Arial" w:hAnsi="Arial" w:cs="Arial"/>
          </w:rPr>
          <w:t xml:space="preserve">out </w:t>
        </w:r>
        <w:r w:rsidRPr="006F1E97">
          <w:rPr>
            <w:rFonts w:ascii="Arial" w:hAnsi="Arial" w:cs="Arial"/>
          </w:rPr>
          <w:t>remediation can be toxic to humans and other natural life</w:t>
        </w:r>
        <w:r>
          <w:rPr>
            <w:rFonts w:ascii="Arial" w:hAnsi="Arial" w:cs="Arial"/>
          </w:rPr>
          <w:t xml:space="preserve"> </w:t>
        </w:r>
        <w:r w:rsidRPr="006F1E97">
          <w:rPr>
            <w:rFonts w:ascii="Arial" w:hAnsi="Arial" w:cs="Arial"/>
          </w:rPr>
          <w:fldChar w:fldCharType="begin"/>
        </w:r>
        <w:r w:rsidRPr="006F1E97">
          <w:rPr>
            <w:rFonts w:ascii="Arial" w:hAnsi="Arial" w:cs="Arial"/>
          </w:rPr>
          <w:instrText xml:space="preserve"> ADDIN EN.CITE &lt;EndNote&gt;&lt;Cite&gt;&lt;Author&gt;Aktar&lt;/Author&gt;&lt;Year&gt;2009&lt;/Year&gt;&lt;RecNum&gt;184&lt;/RecNum&gt;&lt;DisplayText&gt;[2]&lt;/DisplayText&gt;&lt;record&gt;&lt;rec-number&gt;184&lt;/rec-number&gt;&lt;foreign-keys&gt;&lt;key app="EN" db-id="9sprasxsbzxtrfe2rt2vtzzvtvprafw92zwe" timestamp="1611345079"&gt;184&lt;/key&gt;&lt;/foreign-keys&gt;&lt;ref-type name="Journal Article"&gt;17&lt;/ref-type&gt;&lt;contributors&gt;&lt;authors&gt;&lt;author&gt;Md Wasim Aktar&lt;/author&gt;&lt;author&gt;Dwaipayan Sengupta&lt;/author&gt;&lt;author&gt;Ashim Chowdhury&lt;/author&gt;&lt;/authors&gt;&lt;/contributors&gt;&lt;titles&gt;&lt;title&gt;Impact of pesticides use in agriculture: their benefits and hazards&lt;/title&gt;&lt;secondary-title&gt;Interdisciplinary Toxicology&lt;/secondary-title&gt;&lt;/titles&gt;&lt;periodical&gt;&lt;full-title&gt;Interdisciplinary Toxicology&lt;/full-title&gt;&lt;/periodical&gt;&lt;pages&gt;1-12&lt;/pages&gt;&lt;volume&gt;2&lt;/volume&gt;&lt;number&gt;1&lt;/number&gt;&lt;dates&gt;&lt;year&gt;2009&lt;/year&gt;&lt;/dates&gt;&lt;urls&gt;&lt;/urls&gt;&lt;/record&gt;&lt;/Cite&gt;&lt;/EndNote&gt;</w:instrText>
        </w:r>
        <w:r w:rsidRPr="006F1E97">
          <w:rPr>
            <w:rFonts w:ascii="Arial" w:hAnsi="Arial" w:cs="Arial"/>
          </w:rPr>
          <w:fldChar w:fldCharType="separate"/>
        </w:r>
        <w:r w:rsidRPr="006F1E97">
          <w:rPr>
            <w:rFonts w:ascii="Arial" w:hAnsi="Arial" w:cs="Arial"/>
            <w:noProof/>
          </w:rPr>
          <w:t>[2]</w:t>
        </w:r>
        <w:r w:rsidRPr="006F1E97">
          <w:rPr>
            <w:rFonts w:ascii="Arial" w:hAnsi="Arial" w:cs="Arial"/>
          </w:rPr>
          <w:fldChar w:fldCharType="end"/>
        </w:r>
        <w:r w:rsidRPr="006F1E97">
          <w:rPr>
            <w:rFonts w:ascii="Arial" w:hAnsi="Arial" w:cs="Arial"/>
          </w:rPr>
          <w:t>. These chemicals often end up accumulating in waste-water reservoirs, and if not appropriately managed will return to natural water sources. Furthermore, the use of nitrogen in fertilizer is currently</w:t>
        </w:r>
        <w:r>
          <w:rPr>
            <w:rFonts w:ascii="Arial" w:hAnsi="Arial" w:cs="Arial"/>
          </w:rPr>
          <w:t xml:space="preserve"> in</w:t>
        </w:r>
        <w:r w:rsidRPr="006F1E97">
          <w:rPr>
            <w:rFonts w:ascii="Arial" w:hAnsi="Arial" w:cs="Arial"/>
          </w:rPr>
          <w:t xml:space="preserve"> excess of that which is necessary, resulting in extra nitrogen that winds up in these water reservoirs</w:t>
        </w:r>
        <w:r>
          <w:rPr>
            <w:rFonts w:ascii="Arial" w:hAnsi="Arial" w:cs="Arial"/>
          </w:rPr>
          <w:t xml:space="preserve"> </w:t>
        </w:r>
        <w:r w:rsidRPr="006F1E97">
          <w:rPr>
            <w:rFonts w:ascii="Arial" w:hAnsi="Arial" w:cs="Arial"/>
          </w:rPr>
          <w:fldChar w:fldCharType="begin"/>
        </w:r>
        <w:r w:rsidRPr="006F1E97">
          <w:rPr>
            <w:rFonts w:ascii="Arial" w:hAnsi="Arial" w:cs="Arial"/>
          </w:rPr>
          <w:instrText xml:space="preserve"> ADDIN EN.CITE &lt;EndNote&gt;&lt;Cite&gt;&lt;Author&gt;Good&lt;/Author&gt;&lt;Year&gt;2011&lt;/Year&gt;&lt;RecNum&gt;219&lt;/RecNum&gt;&lt;DisplayText&gt;[4]&lt;/DisplayText&gt;&lt;record&gt;&lt;rec-number&gt;219&lt;/rec-number&gt;&lt;foreign-keys&gt;&lt;key app="EN" db-id="9sprasxsbzxtrfe2rt2vtzzvtvprafw92zwe" timestamp="1612906685"&gt;219&lt;/key&gt;&lt;/foreign-keys&gt;&lt;ref-type name="Journal Article"&gt;17&lt;/ref-type&gt;&lt;contributors&gt;&lt;authors&gt;&lt;author&gt;Allen G Good&lt;/author&gt;&lt;author&gt;Perrin H Beatty&lt;/author&gt;&lt;/authors&gt;&lt;/contributors&gt;&lt;titles&gt;&lt;title&gt;Fertilizing Nature: A Tragedy of Excess in the Commons&lt;/title&gt;&lt;secondary-title&gt;PLOS Biology&lt;/secondary-title&gt;&lt;/titles&gt;&lt;periodical&gt;&lt;full-title&gt;PLOS Biology&lt;/full-title&gt;&lt;/periodical&gt;&lt;volume&gt;9&lt;/volume&gt;&lt;number&gt;8&lt;/number&gt;&lt;dates&gt;&lt;year&gt;2011&lt;/year&gt;&lt;/dates&gt;&lt;urls&gt;&lt;/urls&gt;&lt;electronic-resource-num&gt;10.1371/journal.pbio.1001124&lt;/electronic-resource-num&gt;&lt;/record&gt;&lt;/Cite&gt;&lt;/EndNote&gt;</w:instrText>
        </w:r>
        <w:r w:rsidRPr="006F1E97">
          <w:rPr>
            <w:rFonts w:ascii="Arial" w:hAnsi="Arial" w:cs="Arial"/>
          </w:rPr>
          <w:fldChar w:fldCharType="separate"/>
        </w:r>
        <w:r w:rsidRPr="006F1E97">
          <w:rPr>
            <w:rFonts w:ascii="Arial" w:hAnsi="Arial" w:cs="Arial"/>
            <w:noProof/>
          </w:rPr>
          <w:t>[4]</w:t>
        </w:r>
        <w:r w:rsidRPr="006F1E97">
          <w:rPr>
            <w:rFonts w:ascii="Arial" w:hAnsi="Arial" w:cs="Arial"/>
          </w:rPr>
          <w:fldChar w:fldCharType="end"/>
        </w:r>
        <w:r w:rsidRPr="006F1E97">
          <w:rPr>
            <w:rFonts w:ascii="Arial" w:hAnsi="Arial" w:cs="Arial"/>
          </w:rPr>
          <w:t>. The runoff of fertilizer with high nitrogen and phosphorous concentrations can stimulate immense microbial growth, causing a depletion of available oxygen in water sources for other organisms. For instance, harmful algal blooms can be the result of fertilizer runoff into water sources where algae reside</w:t>
        </w:r>
        <w:r>
          <w:rPr>
            <w:rFonts w:ascii="Arial" w:hAnsi="Arial" w:cs="Arial"/>
          </w:rPr>
          <w:t xml:space="preserve">, depleting oxygen for other microbes and fish organisms </w:t>
        </w:r>
        <w:r w:rsidRPr="006F1E97">
          <w:rPr>
            <w:rFonts w:ascii="Arial" w:hAnsi="Arial" w:cs="Arial"/>
          </w:rPr>
          <w:fldChar w:fldCharType="begin"/>
        </w:r>
        <w:r w:rsidRPr="006F1E97">
          <w:rPr>
            <w:rFonts w:ascii="Arial" w:hAnsi="Arial" w:cs="Arial"/>
          </w:rPr>
          <w:instrText xml:space="preserve"> ADDIN EN.CITE &lt;EndNote&gt;&lt;Cite&gt;&lt;Author&gt;Heisler&lt;/Author&gt;&lt;Year&gt;2008&lt;/Year&gt;&lt;RecNum&gt;218&lt;/RecNum&gt;&lt;DisplayText&gt;[5]&lt;/DisplayText&gt;&lt;record&gt;&lt;rec-number&gt;218&lt;/rec-number&gt;&lt;foreign-keys&gt;&lt;key app="EN" db-id="9sprasxsbzxtrfe2rt2vtzzvtvprafw92zwe" timestamp="1612815652"&gt;218&lt;/key&gt;&lt;/foreign-keys&gt;&lt;ref-type name="Journal Article"&gt;17&lt;/ref-type&gt;&lt;contributors&gt;&lt;authors&gt;&lt;author&gt;J Heisler&lt;/author&gt;&lt;author&gt;P Gilbert&lt;/author&gt;&lt;author&gt;J Burkholder&lt;/author&gt;&lt;author&gt;D Anderson&lt;/author&gt;&lt;author&gt;W Cochlan&lt;/author&gt;&lt;author&gt;W Dennison&lt;/author&gt;&lt;author&gt;C Gobler&lt;/author&gt;&lt;author&gt;Q Dortch&lt;/author&gt;&lt;author&gt;C Heil&lt;/author&gt;&lt;author&gt;E Humphries&lt;/author&gt;&lt;author&gt;A Lewitus&lt;/author&gt;&lt;author&gt;R Magnien&lt;/author&gt;&lt;author&gt;H Marshall&lt;/author&gt;&lt;author&gt;K Sellner&lt;/author&gt;&lt;author&gt;D Stockwell&lt;/author&gt;&lt;author&gt;D Stoecker&lt;/author&gt;&lt;author&gt;M Suddleson&lt;/author&gt;&lt;/authors&gt;&lt;/contributors&gt;&lt;titles&gt;&lt;title&gt;Eutrophication and Harmful Algal Blooms: A Scientific Consensus&lt;/title&gt;&lt;secondary-title&gt;Harmful Algae&lt;/secondary-title&gt;&lt;/titles&gt;&lt;periodical&gt;&lt;full-title&gt;Harmful Algae&lt;/full-title&gt;&lt;/periodical&gt;&lt;pages&gt;3-13&lt;/pages&gt;&lt;volume&gt;8&lt;/volume&gt;&lt;number&gt;1&lt;/number&gt;&lt;dates&gt;&lt;year&gt;2008&lt;/year&gt;&lt;/dates&gt;&lt;urls&gt;&lt;/urls&gt;&lt;electronic-resource-num&gt;10.1016/j.hal.2008.08.006&lt;/electronic-resource-num&gt;&lt;/record&gt;&lt;/Cite&gt;&lt;/EndNote&gt;</w:instrText>
        </w:r>
        <w:r w:rsidRPr="006F1E97">
          <w:rPr>
            <w:rFonts w:ascii="Arial" w:hAnsi="Arial" w:cs="Arial"/>
          </w:rPr>
          <w:fldChar w:fldCharType="separate"/>
        </w:r>
        <w:r w:rsidRPr="006F1E97">
          <w:rPr>
            <w:rFonts w:ascii="Arial" w:hAnsi="Arial" w:cs="Arial"/>
            <w:noProof/>
          </w:rPr>
          <w:t>[5]</w:t>
        </w:r>
        <w:r w:rsidRPr="006F1E97">
          <w:rPr>
            <w:rFonts w:ascii="Arial" w:hAnsi="Arial" w:cs="Arial"/>
          </w:rPr>
          <w:fldChar w:fldCharType="end"/>
        </w:r>
        <w:r w:rsidRPr="006F1E97">
          <w:rPr>
            <w:rFonts w:ascii="Arial" w:hAnsi="Arial" w:cs="Arial"/>
          </w:rPr>
          <w:t xml:space="preserve">. These issues highlight the need for new alternatives to chemicals that are harmful to people and to the environment. Furthermore, it is equally important to remediate current waste generated from these practices.  </w:t>
        </w:r>
      </w:ins>
    </w:p>
    <w:p w14:paraId="2E443B5A" w14:textId="77777777" w:rsidR="00EA3589" w:rsidRPr="006F1E97" w:rsidRDefault="00EA3589" w:rsidP="00EA3589">
      <w:pPr>
        <w:spacing w:line="360" w:lineRule="auto"/>
        <w:contextualSpacing/>
        <w:rPr>
          <w:ins w:id="265" w:author="Grant, David" w:date="2021-04-19T12:33:00Z"/>
          <w:rFonts w:ascii="Arial" w:hAnsi="Arial" w:cs="Arial"/>
        </w:rPr>
      </w:pPr>
    </w:p>
    <w:p w14:paraId="0AA5A804" w14:textId="77777777" w:rsidR="00EA3589" w:rsidRPr="006F1E97" w:rsidRDefault="00EA3589" w:rsidP="00EA3589">
      <w:pPr>
        <w:spacing w:line="360" w:lineRule="auto"/>
        <w:ind w:firstLine="720"/>
        <w:contextualSpacing/>
        <w:rPr>
          <w:ins w:id="266" w:author="Grant, David" w:date="2021-04-19T12:33:00Z"/>
          <w:rFonts w:ascii="Arial" w:hAnsi="Arial" w:cs="Arial"/>
        </w:rPr>
      </w:pPr>
      <w:ins w:id="267" w:author="Grant, David" w:date="2021-04-19T12:33:00Z">
        <w:r w:rsidRPr="006F1E97">
          <w:rPr>
            <w:rFonts w:ascii="Arial" w:hAnsi="Arial" w:cs="Arial"/>
          </w:rPr>
          <w:t xml:space="preserve">One proposed method for the bioremediation of wastewater uses the aquatic plant </w:t>
        </w:r>
        <w:r>
          <w:rPr>
            <w:rFonts w:ascii="Arial" w:hAnsi="Arial" w:cs="Arial"/>
          </w:rPr>
          <w:t>d</w:t>
        </w:r>
        <w:r w:rsidRPr="006F1E97">
          <w:rPr>
            <w:rFonts w:ascii="Arial" w:hAnsi="Arial" w:cs="Arial"/>
          </w:rPr>
          <w:t>uckweed. Duckweed is a fast growing, fast replicating, aquatic monocot that grows just beneath water surfaces</w:t>
        </w:r>
        <w:r>
          <w:rPr>
            <w:rFonts w:ascii="Arial" w:hAnsi="Arial" w:cs="Arial"/>
          </w:rPr>
          <w:t xml:space="preserve"> </w:t>
        </w:r>
        <w:r w:rsidRPr="006F1E97">
          <w:rPr>
            <w:rFonts w:ascii="Arial" w:hAnsi="Arial" w:cs="Arial"/>
          </w:rPr>
          <w:fldChar w:fldCharType="begin">
            <w:fldData xml:space="preserve">PEVuZE5vdGU+PENpdGU+PEF1dGhvcj5TbWl0aDwvQXV0aG9yPjxZZWFyPjIwMTg8L1llYXI+PFJl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==
</w:fldData>
          </w:fldChar>
        </w:r>
        <w:r w:rsidRPr="006F1E97">
          <w:rPr>
            <w:rFonts w:ascii="Arial" w:hAnsi="Arial" w:cs="Arial"/>
          </w:rPr>
          <w:instrText xml:space="preserve"> ADDIN EN.CITE </w:instrText>
        </w:r>
        <w:r w:rsidRPr="006F1E97">
          <w:rPr>
            <w:rFonts w:ascii="Arial" w:hAnsi="Arial" w:cs="Arial"/>
          </w:rPr>
          <w:fldChar w:fldCharType="begin">
            <w:fldData xml:space="preserve">PEVuZE5vdGU+PENpdGU+PEF1dGhvcj5TbWl0aDwvQXV0aG9yPjxZZWFyPjIwMTg8L1llYXI+PFJl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==
</w:fldData>
          </w:fldChar>
        </w:r>
        <w:r w:rsidRPr="006F1E97">
          <w:rPr>
            <w:rFonts w:ascii="Arial" w:hAnsi="Arial" w:cs="Arial"/>
          </w:rPr>
          <w:instrText xml:space="preserve"> ADDIN EN.CITE.DATA </w:instrText>
        </w:r>
        <w:r w:rsidRPr="006F1E97">
          <w:rPr>
            <w:rFonts w:ascii="Arial" w:hAnsi="Arial" w:cs="Arial"/>
          </w:rPr>
        </w:r>
        <w:r w:rsidRPr="006F1E97">
          <w:rPr>
            <w:rFonts w:ascii="Arial" w:hAnsi="Arial" w:cs="Arial"/>
          </w:rPr>
          <w:fldChar w:fldCharType="end"/>
        </w:r>
        <w:r w:rsidRPr="006F1E97">
          <w:rPr>
            <w:rFonts w:ascii="Arial" w:hAnsi="Arial" w:cs="Arial"/>
          </w:rPr>
        </w:r>
        <w:r w:rsidRPr="006F1E97">
          <w:rPr>
            <w:rFonts w:ascii="Arial" w:hAnsi="Arial" w:cs="Arial"/>
          </w:rPr>
          <w:fldChar w:fldCharType="separate"/>
        </w:r>
        <w:r w:rsidRPr="006F1E97">
          <w:rPr>
            <w:rFonts w:ascii="Arial" w:hAnsi="Arial" w:cs="Arial"/>
            <w:noProof/>
          </w:rPr>
          <w:t>[6-8]</w:t>
        </w:r>
        <w:r w:rsidRPr="006F1E97">
          <w:rPr>
            <w:rFonts w:ascii="Arial" w:hAnsi="Arial" w:cs="Arial"/>
          </w:rPr>
          <w:fldChar w:fldCharType="end"/>
        </w:r>
        <w:r w:rsidRPr="006F1E97">
          <w:rPr>
            <w:rFonts w:ascii="Arial" w:hAnsi="Arial" w:cs="Arial"/>
          </w:rPr>
          <w:t xml:space="preserve">. Beyond these characteristics, </w:t>
        </w:r>
        <w:r>
          <w:rPr>
            <w:rFonts w:ascii="Arial" w:hAnsi="Arial" w:cs="Arial"/>
          </w:rPr>
          <w:t>d</w:t>
        </w:r>
        <w:r w:rsidRPr="006F1E97">
          <w:rPr>
            <w:rFonts w:ascii="Arial" w:hAnsi="Arial" w:cs="Arial"/>
          </w:rPr>
          <w:t xml:space="preserve">uckweed is also </w:t>
        </w:r>
        <w:r w:rsidRPr="006F1E97">
          <w:rPr>
            <w:rFonts w:ascii="Arial" w:hAnsi="Arial" w:cs="Arial"/>
          </w:rPr>
          <w:lastRenderedPageBreak/>
          <w:t xml:space="preserve">a well-studied organism due to its small size and </w:t>
        </w:r>
        <w:r>
          <w:rPr>
            <w:rFonts w:ascii="Arial" w:hAnsi="Arial" w:cs="Arial"/>
          </w:rPr>
          <w:t xml:space="preserve">simple </w:t>
        </w:r>
        <w:r w:rsidRPr="006F1E97">
          <w:rPr>
            <w:rFonts w:ascii="Arial" w:hAnsi="Arial" w:cs="Arial"/>
          </w:rPr>
          <w:t>architecture that makes it an eas</w:t>
        </w:r>
        <w:r>
          <w:rPr>
            <w:rFonts w:ascii="Arial" w:hAnsi="Arial" w:cs="Arial"/>
          </w:rPr>
          <w:t>y</w:t>
        </w:r>
        <w:r w:rsidRPr="006F1E97">
          <w:rPr>
            <w:rFonts w:ascii="Arial" w:hAnsi="Arial" w:cs="Arial"/>
          </w:rPr>
          <w:t xml:space="preserve"> system to work with for plant experiments</w:t>
        </w:r>
        <w:r>
          <w:rPr>
            <w:rFonts w:ascii="Arial" w:hAnsi="Arial" w:cs="Arial"/>
          </w:rPr>
          <w:t xml:space="preserve"> </w:t>
        </w:r>
        <w:r w:rsidRPr="006F1E97">
          <w:rPr>
            <w:rFonts w:ascii="Arial" w:hAnsi="Arial" w:cs="Arial"/>
          </w:rPr>
          <w:fldChar w:fldCharType="begin">
            <w:fldData xml:space="preserve">PEVuZE5vdGU+PENpdGU+PEF1dGhvcj5MYWlyZDwvQXV0aG9yPjxZZWFyPjIwMTg8L1llYXI+PFJl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</w:fldData>
          </w:fldChar>
        </w:r>
        <w:r w:rsidRPr="006F1E97">
          <w:rPr>
            <w:rFonts w:ascii="Arial" w:hAnsi="Arial" w:cs="Arial"/>
          </w:rPr>
          <w:instrText xml:space="preserve"> ADDIN EN.CITE </w:instrText>
        </w:r>
        <w:r w:rsidRPr="006F1E97">
          <w:rPr>
            <w:rFonts w:ascii="Arial" w:hAnsi="Arial" w:cs="Arial"/>
          </w:rPr>
          <w:fldChar w:fldCharType="begin">
            <w:fldData xml:space="preserve">PEVuZE5vdGU+PENpdGU+PEF1dGhvcj5MYWlyZDwvQXV0aG9yPjxZZWFyPjIwMTg8L1llYXI+PFJl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</w:fldData>
          </w:fldChar>
        </w:r>
        <w:r w:rsidRPr="006F1E97">
          <w:rPr>
            <w:rFonts w:ascii="Arial" w:hAnsi="Arial" w:cs="Arial"/>
          </w:rPr>
          <w:instrText xml:space="preserve"> ADDIN EN.CITE.DATA </w:instrText>
        </w:r>
        <w:r w:rsidRPr="006F1E97">
          <w:rPr>
            <w:rFonts w:ascii="Arial" w:hAnsi="Arial" w:cs="Arial"/>
          </w:rPr>
        </w:r>
        <w:r w:rsidRPr="006F1E97">
          <w:rPr>
            <w:rFonts w:ascii="Arial" w:hAnsi="Arial" w:cs="Arial"/>
          </w:rPr>
          <w:fldChar w:fldCharType="end"/>
        </w:r>
        <w:r w:rsidRPr="006F1E97">
          <w:rPr>
            <w:rFonts w:ascii="Arial" w:hAnsi="Arial" w:cs="Arial"/>
          </w:rPr>
        </w:r>
        <w:r w:rsidRPr="006F1E97">
          <w:rPr>
            <w:rFonts w:ascii="Arial" w:hAnsi="Arial" w:cs="Arial"/>
          </w:rPr>
          <w:fldChar w:fldCharType="separate"/>
        </w:r>
        <w:r w:rsidRPr="006F1E97">
          <w:rPr>
            <w:rFonts w:ascii="Arial" w:hAnsi="Arial" w:cs="Arial"/>
            <w:noProof/>
          </w:rPr>
          <w:t>[9-11]</w:t>
        </w:r>
        <w:r w:rsidRPr="006F1E97">
          <w:rPr>
            <w:rFonts w:ascii="Arial" w:hAnsi="Arial" w:cs="Arial"/>
          </w:rPr>
          <w:fldChar w:fldCharType="end"/>
        </w:r>
        <w:r w:rsidRPr="006F1E97">
          <w:rPr>
            <w:rFonts w:ascii="Arial" w:hAnsi="Arial" w:cs="Arial"/>
          </w:rPr>
          <w:t>. Furthermore, it can take up phosphorus and nitrogen from its environment, making it ideal for handling the byproducts from fertilizer runoff</w:t>
        </w:r>
        <w:r>
          <w:rPr>
            <w:rFonts w:ascii="Arial" w:hAnsi="Arial" w:cs="Arial"/>
          </w:rPr>
          <w:t xml:space="preserve"> </w:t>
        </w:r>
        <w:r w:rsidRPr="006F1E97">
          <w:rPr>
            <w:rFonts w:ascii="Arial" w:hAnsi="Arial" w:cs="Arial"/>
          </w:rPr>
          <w:fldChar w:fldCharType="begin"/>
        </w:r>
        <w:r w:rsidRPr="006F1E97">
          <w:rPr>
            <w:rFonts w:ascii="Arial" w:hAnsi="Arial" w:cs="Arial"/>
          </w:rPr>
          <w:instrText xml:space="preserve"> ADDIN EN.CITE &lt;EndNote&gt;&lt;Cite&gt;&lt;Author&gt;Paterson&lt;/Author&gt;&lt;Year&gt;2020&lt;/Year&gt;&lt;RecNum&gt;196&lt;/RecNum&gt;&lt;DisplayText&gt;[8]&lt;/DisplayText&gt;&lt;record&gt;&lt;rec-number&gt;196&lt;/rec-number&gt;&lt;foreign-keys&gt;&lt;key app="EN" db-id="9sprasxsbzxtrfe2rt2vtzzvtvprafw92zwe" timestamp="1611609970"&gt;196&lt;/key&gt;&lt;/foreign-keys&gt;&lt;ref-type name="Journal Article"&gt;17&lt;/ref-type&gt;&lt;contributors&gt;&lt;authors&gt;&lt;author&gt;Jaimie B Paterson&lt;/author&gt;&lt;author&gt;Miller Alonso Camargo-Valero&lt;/author&gt;&lt;author&gt;Alison Baker&lt;/author&gt;&lt;/authors&gt;&lt;/contributors&gt;&lt;titles&gt;&lt;title&gt;Uncoupling growth from phosphorus uptake in Lemna: Implications for use of duckweed in wastewater remediation and P recovery in temperate climates&lt;/title&gt;&lt;secondary-title&gt;Food and Energy Security&lt;/secondary-title&gt;&lt;/titles&gt;&lt;periodical&gt;&lt;full-title&gt;Food and Energy Security&lt;/full-title&gt;&lt;/periodical&gt;&lt;volume&gt;9&lt;/volume&gt;&lt;dates&gt;&lt;year&gt;2020&lt;/year&gt;&lt;/dates&gt;&lt;urls&gt;&lt;/urls&gt;&lt;electronic-resource-num&gt;10.1002/fes3.244&lt;/electronic-resource-num&gt;&lt;/record&gt;&lt;/Cite&gt;&lt;/EndNote&gt;</w:instrText>
        </w:r>
        <w:r w:rsidRPr="006F1E97">
          <w:rPr>
            <w:rFonts w:ascii="Arial" w:hAnsi="Arial" w:cs="Arial"/>
          </w:rPr>
          <w:fldChar w:fldCharType="separate"/>
        </w:r>
        <w:r w:rsidRPr="006F1E97">
          <w:rPr>
            <w:rFonts w:ascii="Arial" w:hAnsi="Arial" w:cs="Arial"/>
            <w:noProof/>
          </w:rPr>
          <w:t>[8]</w:t>
        </w:r>
        <w:r w:rsidRPr="006F1E97">
          <w:rPr>
            <w:rFonts w:ascii="Arial" w:hAnsi="Arial" w:cs="Arial"/>
          </w:rPr>
          <w:fldChar w:fldCharType="end"/>
        </w:r>
        <w:r w:rsidRPr="006F1E97">
          <w:rPr>
            <w:rFonts w:ascii="Arial" w:hAnsi="Arial" w:cs="Arial"/>
          </w:rPr>
          <w:t xml:space="preserve">. Therefore, these reasons make </w:t>
        </w:r>
        <w:r>
          <w:rPr>
            <w:rFonts w:ascii="Arial" w:hAnsi="Arial" w:cs="Arial"/>
          </w:rPr>
          <w:t>d</w:t>
        </w:r>
        <w:r w:rsidRPr="006F1E97">
          <w:rPr>
            <w:rFonts w:ascii="Arial" w:hAnsi="Arial" w:cs="Arial"/>
          </w:rPr>
          <w:t xml:space="preserve">uckweed an ideal organism to test clean ways of bioremediation. However, the potential of </w:t>
        </w:r>
        <w:r>
          <w:rPr>
            <w:rFonts w:ascii="Arial" w:hAnsi="Arial" w:cs="Arial"/>
          </w:rPr>
          <w:t>d</w:t>
        </w:r>
        <w:r w:rsidRPr="006F1E97">
          <w:rPr>
            <w:rFonts w:ascii="Arial" w:hAnsi="Arial" w:cs="Arial"/>
          </w:rPr>
          <w:t>uckweed to bioremediate largely depends on the conditions of its environment</w:t>
        </w:r>
        <w:r>
          <w:rPr>
            <w:rFonts w:ascii="Arial" w:hAnsi="Arial" w:cs="Arial"/>
          </w:rPr>
          <w:t xml:space="preserve"> </w:t>
        </w:r>
        <w:r w:rsidRPr="006F1E97">
          <w:rPr>
            <w:rFonts w:ascii="Arial" w:hAnsi="Arial" w:cs="Arial"/>
          </w:rPr>
          <w:fldChar w:fldCharType="begin"/>
        </w:r>
        <w:r w:rsidRPr="006F1E97">
          <w:rPr>
            <w:rFonts w:ascii="Arial" w:hAnsi="Arial" w:cs="Arial"/>
          </w:rPr>
          <w:instrText xml:space="preserve"> ADDIN EN.CITE &lt;EndNote&gt;&lt;Cite&gt;&lt;Author&gt;Hashimi&lt;/Author&gt;&lt;Year&gt;2010&lt;/Year&gt;&lt;RecNum&gt;165&lt;/RecNum&gt;&lt;DisplayText&gt;[12]&lt;/DisplayText&gt;&lt;record&gt;&lt;rec-number&gt;165&lt;/rec-number&gt;&lt;foreign-keys&gt;&lt;key app="EN" db-id="9sprasxsbzxtrfe2rt2vtzzvtvprafw92zwe" timestamp="1610478985"&gt;165&lt;/key&gt;&lt;/foreign-keys&gt;&lt;ref-type name="Journal Article"&gt;17&lt;/ref-type&gt;&lt;contributors&gt;&lt;authors&gt;&lt;author&gt;Mohammed Ali Al- Hashimi&lt;/author&gt;&lt;author&gt;Rasha Azeez Joda&lt;/author&gt;&lt;/authors&gt;&lt;/contributors&gt;&lt;titles&gt;&lt;title&gt;Treatment of Domestic Wastewater Using Duckweed Plant&lt;/title&gt;&lt;secondary-title&gt;Journal of King Saud University - Engineering Sciences&lt;/secondary-title&gt;&lt;/titles&gt;&lt;periodical&gt;&lt;full-title&gt;Journal of King Saud University - Engineering Sciences&lt;/full-title&gt;&lt;/periodical&gt;&lt;pages&gt;11-18&lt;/pages&gt;&lt;volume&gt;22&lt;/volume&gt;&lt;number&gt;1&lt;/number&gt;&lt;dates&gt;&lt;year&gt;2010&lt;/year&gt;&lt;/dates&gt;&lt;urls&gt;&lt;/urls&gt;&lt;electronic-resource-num&gt;10.1016/S1018-3639(18)30505-1&lt;/electronic-resource-num&gt;&lt;/record&gt;&lt;/Cite&gt;&lt;/EndNote&gt;</w:instrText>
        </w:r>
        <w:r w:rsidRPr="006F1E97">
          <w:rPr>
            <w:rFonts w:ascii="Arial" w:hAnsi="Arial" w:cs="Arial"/>
          </w:rPr>
          <w:fldChar w:fldCharType="separate"/>
        </w:r>
        <w:r w:rsidRPr="006F1E97">
          <w:rPr>
            <w:rFonts w:ascii="Arial" w:hAnsi="Arial" w:cs="Arial"/>
            <w:noProof/>
          </w:rPr>
          <w:t>[12]</w:t>
        </w:r>
        <w:r w:rsidRPr="006F1E97">
          <w:rPr>
            <w:rFonts w:ascii="Arial" w:hAnsi="Arial" w:cs="Arial"/>
          </w:rPr>
          <w:fldChar w:fldCharType="end"/>
        </w:r>
        <w:r w:rsidRPr="006F1E97">
          <w:rPr>
            <w:rFonts w:ascii="Arial" w:hAnsi="Arial" w:cs="Arial"/>
          </w:rPr>
          <w:t xml:space="preserve">. Temperature, light, and nutrient supply are factors beyond </w:t>
        </w:r>
        <w:r>
          <w:rPr>
            <w:rFonts w:ascii="Arial" w:hAnsi="Arial" w:cs="Arial"/>
          </w:rPr>
          <w:t>d</w:t>
        </w:r>
        <w:r w:rsidRPr="006F1E97">
          <w:rPr>
            <w:rFonts w:ascii="Arial" w:hAnsi="Arial" w:cs="Arial"/>
          </w:rPr>
          <w:t>uckweed control that the plant must have mechanisms in place for handling to be efficient even in non-optimal environments.</w:t>
        </w:r>
      </w:ins>
    </w:p>
    <w:p w14:paraId="102B5D66" w14:textId="77777777" w:rsidR="00EA3589" w:rsidRPr="006F1E97" w:rsidRDefault="00EA3589" w:rsidP="00EA3589">
      <w:pPr>
        <w:spacing w:line="360" w:lineRule="auto"/>
        <w:contextualSpacing/>
        <w:rPr>
          <w:ins w:id="268" w:author="Grant, David" w:date="2021-04-19T12:33:00Z"/>
          <w:rFonts w:ascii="Arial" w:hAnsi="Arial" w:cs="Arial"/>
        </w:rPr>
      </w:pPr>
    </w:p>
    <w:p w14:paraId="6AAAD184" w14:textId="77777777" w:rsidR="00EA3589" w:rsidRPr="006F1E97" w:rsidRDefault="00EA3589" w:rsidP="00EA3589">
      <w:pPr>
        <w:spacing w:line="360" w:lineRule="auto"/>
        <w:ind w:firstLine="720"/>
        <w:contextualSpacing/>
        <w:rPr>
          <w:ins w:id="269" w:author="Grant, David" w:date="2021-04-19T12:33:00Z"/>
          <w:rFonts w:ascii="Arial" w:hAnsi="Arial" w:cs="Arial"/>
        </w:rPr>
      </w:pPr>
      <w:ins w:id="270" w:author="Grant, David" w:date="2021-04-19T12:33:00Z">
        <w:r w:rsidRPr="006F1E97">
          <w:rPr>
            <w:rFonts w:ascii="Arial" w:hAnsi="Arial" w:cs="Arial"/>
          </w:rPr>
          <w:t xml:space="preserve">To help handle changing environmental conditions, </w:t>
        </w:r>
        <w:r>
          <w:rPr>
            <w:rFonts w:ascii="Arial" w:hAnsi="Arial" w:cs="Arial"/>
          </w:rPr>
          <w:t>d</w:t>
        </w:r>
        <w:r w:rsidRPr="006F1E97">
          <w:rPr>
            <w:rFonts w:ascii="Arial" w:hAnsi="Arial" w:cs="Arial"/>
          </w:rPr>
          <w:t xml:space="preserve">uckweed can use the metabolisms of </w:t>
        </w:r>
        <w:r>
          <w:rPr>
            <w:rFonts w:ascii="Arial" w:hAnsi="Arial" w:cs="Arial"/>
          </w:rPr>
          <w:t>present</w:t>
        </w:r>
        <w:r w:rsidRPr="006F1E97">
          <w:rPr>
            <w:rFonts w:ascii="Arial" w:hAnsi="Arial" w:cs="Arial"/>
          </w:rPr>
          <w:t xml:space="preserve"> bacteria and its surrounding water microbiome to stabilize its own metabolic efficiency</w:t>
        </w:r>
        <w:r>
          <w:rPr>
            <w:rFonts w:ascii="Arial" w:hAnsi="Arial" w:cs="Arial"/>
          </w:rPr>
          <w:t xml:space="preserve"> </w:t>
        </w:r>
        <w:r w:rsidRPr="006F1E97">
          <w:rPr>
            <w:rFonts w:ascii="Arial" w:hAnsi="Arial" w:cs="Arial"/>
          </w:rPr>
          <w:fldChar w:fldCharType="begin"/>
        </w:r>
        <w:r w:rsidRPr="006F1E97">
          <w:rPr>
            <w:rFonts w:ascii="Arial" w:hAnsi="Arial" w:cs="Arial"/>
          </w:rPr>
          <w:instrText xml:space="preserve"> ADDIN EN.CITE &lt;EndNote&gt;&lt;Cite&gt;&lt;Author&gt;Ishizawa&lt;/Author&gt;&lt;Year&gt;2020&lt;/Year&gt;&lt;RecNum&gt;166&lt;/RecNum&gt;&lt;DisplayText&gt;[13]&lt;/DisplayText&gt;&lt;record&gt;&lt;rec-number&gt;166&lt;/rec-number&gt;&lt;foreign-keys&gt;&lt;key app="EN" db-id="9sprasxsbzxtrfe2rt2vtzzvtvprafw92zwe" timestamp="1610479423"&gt;166&lt;/key&gt;&lt;/foreign-keys&gt;&lt;ref-type name="Journal Article"&gt;17&lt;/ref-type&gt;&lt;contributors&gt;&lt;authors&gt;&lt;author&gt;Hidehiro Ishizawa&lt;/author&gt;&lt;author&gt;Masashi Kuroda&lt;/author&gt;&lt;author&gt;Daisuke Inoue&lt;/author&gt;&lt;author&gt;Masaaki Morikawa&lt;/author&gt;&lt;author&gt;Michihiko Ike&lt;/author&gt;&lt;/authors&gt;&lt;/contributors&gt;&lt;titles&gt;&lt;title&gt;Community dynamics of duckweed-associated bacteria upon inoculation of plant growth-promoting bacteria&lt;/title&gt;&lt;secondary-title&gt;FEMS Microbiology Ecology&lt;/secondary-title&gt;&lt;/titles&gt;&lt;periodical&gt;&lt;full-title&gt;FEMS Microbiology Ecology&lt;/full-title&gt;&lt;/periodical&gt;&lt;volume&gt;96&lt;/volume&gt;&lt;number&gt;7&lt;/number&gt;&lt;dates&gt;&lt;year&gt;2020&lt;/year&gt;&lt;/dates&gt;&lt;urls&gt;&lt;/urls&gt;&lt;electronic-resource-num&gt;10.1093/femsec/fiaa101&lt;/electronic-resource-num&gt;&lt;/record&gt;&lt;/Cite&gt;&lt;/EndNote&gt;</w:instrText>
        </w:r>
        <w:r w:rsidRPr="006F1E97">
          <w:rPr>
            <w:rFonts w:ascii="Arial" w:hAnsi="Arial" w:cs="Arial"/>
          </w:rPr>
          <w:fldChar w:fldCharType="separate"/>
        </w:r>
        <w:r w:rsidRPr="006F1E97">
          <w:rPr>
            <w:rFonts w:ascii="Arial" w:hAnsi="Arial" w:cs="Arial"/>
            <w:noProof/>
          </w:rPr>
          <w:t>[13]</w:t>
        </w:r>
        <w:r w:rsidRPr="006F1E97">
          <w:rPr>
            <w:rFonts w:ascii="Arial" w:hAnsi="Arial" w:cs="Arial"/>
          </w:rPr>
          <w:fldChar w:fldCharType="end"/>
        </w:r>
        <w:r w:rsidRPr="006F1E97">
          <w:rPr>
            <w:rFonts w:ascii="Arial" w:hAnsi="Arial" w:cs="Arial"/>
          </w:rPr>
          <w:t>. For instance, the role of indoles from bacteria</w:t>
        </w:r>
        <w:r>
          <w:rPr>
            <w:rFonts w:ascii="Arial" w:hAnsi="Arial" w:cs="Arial"/>
          </w:rPr>
          <w:t>, including aquatic bacteria,</w:t>
        </w:r>
        <w:r w:rsidRPr="006F1E97">
          <w:rPr>
            <w:rFonts w:ascii="Arial" w:hAnsi="Arial" w:cs="Arial"/>
          </w:rPr>
          <w:t xml:space="preserve"> has been connected to increased plant growth promotion</w:t>
        </w:r>
        <w:r>
          <w:rPr>
            <w:rFonts w:ascii="Arial" w:hAnsi="Arial" w:cs="Arial"/>
          </w:rPr>
          <w:t xml:space="preserve"> </w:t>
        </w:r>
        <w:r w:rsidRPr="006F1E97">
          <w:rPr>
            <w:rFonts w:ascii="Arial" w:hAnsi="Arial" w:cs="Arial"/>
          </w:rPr>
          <w:fldChar w:fldCharType="begin"/>
        </w:r>
        <w:r w:rsidRPr="006F1E97">
          <w:rPr>
            <w:rFonts w:ascii="Arial" w:hAnsi="Arial" w:cs="Arial"/>
          </w:rPr>
          <w:instrText xml:space="preserve"> ADDIN EN.CITE &lt;EndNote&gt;&lt;Cite&gt;&lt;Author&gt;Gilbert&lt;/Author&gt;&lt;Year&gt;2018&lt;/Year&gt;&lt;RecNum&gt;142&lt;/RecNum&gt;&lt;DisplayText&gt;[14]&lt;/DisplayText&gt;&lt;record&gt;&lt;rec-number&gt;142&lt;/rec-number&gt;&lt;foreign-keys&gt;&lt;key app="EN" db-id="9sprasxsbzxtrfe2rt2vtzzvtvprafw92zwe" timestamp="1592944426"&gt;142&lt;/key&gt;&lt;/foreign-keys&gt;&lt;ref-type name="Journal Article"&gt;17&lt;/ref-type&gt;&lt;contributors&gt;&lt;authors&gt;&lt;author&gt;Sarah Gilbert&lt;/author&gt;&lt;author&gt;Jenny Xu&lt;/author&gt;&lt;author&gt;Kenneth Acosta&lt;/author&gt;&lt;author&gt;Alexander Poulev&lt;/author&gt;&lt;author&gt;Sarah Lebeis&lt;/author&gt;&lt;author&gt;Eric Lam&lt;/author&gt;&lt;/authors&gt;&lt;/contributors&gt;&lt;titles&gt;&lt;title&gt;Bacterial Production of Indole Related Compounds Reveals Their Role in Association Between Duckweeds and Endophytes&lt;/title&gt;&lt;secondary-title&gt;Frontiers in Chemistry&lt;/secondary-title&gt;&lt;/titles&gt;&lt;periodical&gt;&lt;full-title&gt;Frontiers in Chemistry&lt;/full-title&gt;&lt;/periodical&gt;&lt;volume&gt;6&lt;/volume&gt;&lt;number&gt;265&lt;/number&gt;&lt;dates&gt;&lt;year&gt;2018&lt;/year&gt;&lt;/dates&gt;&lt;urls&gt;&lt;/urls&gt;&lt;/record&gt;&lt;/Cite&gt;&lt;/EndNote&gt;</w:instrText>
        </w:r>
        <w:r w:rsidRPr="006F1E97">
          <w:rPr>
            <w:rFonts w:ascii="Arial" w:hAnsi="Arial" w:cs="Arial"/>
          </w:rPr>
          <w:fldChar w:fldCharType="separate"/>
        </w:r>
        <w:r w:rsidRPr="006F1E97">
          <w:rPr>
            <w:rFonts w:ascii="Arial" w:hAnsi="Arial" w:cs="Arial"/>
            <w:noProof/>
          </w:rPr>
          <w:t>[14]</w:t>
        </w:r>
        <w:r w:rsidRPr="006F1E97">
          <w:rPr>
            <w:rFonts w:ascii="Arial" w:hAnsi="Arial" w:cs="Arial"/>
          </w:rPr>
          <w:fldChar w:fldCharType="end"/>
        </w:r>
        <w:r w:rsidRPr="006F1E97">
          <w:rPr>
            <w:rFonts w:ascii="Arial" w:hAnsi="Arial" w:cs="Arial"/>
          </w:rPr>
          <w:t>. Bacterial products that can affect plant physiology, like the phytohormone indole</w:t>
        </w:r>
        <w:r>
          <w:rPr>
            <w:rFonts w:ascii="Arial" w:hAnsi="Arial" w:cs="Arial"/>
          </w:rPr>
          <w:t>-3-acetic acid</w:t>
        </w:r>
        <w:r w:rsidRPr="006F1E97">
          <w:rPr>
            <w:rFonts w:ascii="Arial" w:hAnsi="Arial" w:cs="Arial"/>
          </w:rPr>
          <w:t xml:space="preserve">, highlight the impact that microbial communities can have on a plant host. Likewise, these products highlight the need for investigation into the mechanisms they employ in manipulating microbiomes to increase host efficiency. </w:t>
        </w:r>
        <w:r>
          <w:rPr>
            <w:rFonts w:ascii="Arial" w:hAnsi="Arial" w:cs="Arial"/>
          </w:rPr>
          <w:t>A</w:t>
        </w:r>
        <w:r w:rsidRPr="006F1E97">
          <w:rPr>
            <w:rFonts w:ascii="Arial" w:hAnsi="Arial" w:cs="Arial"/>
          </w:rPr>
          <w:t xml:space="preserve"> bacterial isolates from duckweed tissue</w:t>
        </w:r>
        <w:r>
          <w:rPr>
            <w:rFonts w:ascii="Arial" w:hAnsi="Arial" w:cs="Arial"/>
          </w:rPr>
          <w:t xml:space="preserve">, </w:t>
        </w:r>
        <w:r w:rsidRPr="006F1E97">
          <w:rPr>
            <w:rFonts w:ascii="Arial" w:hAnsi="Arial" w:cs="Arial"/>
          </w:rPr>
          <w:t xml:space="preserve">called Duckweed Associated Bacteria (DAB), include </w:t>
        </w:r>
        <w:r>
          <w:rPr>
            <w:rFonts w:ascii="Arial" w:hAnsi="Arial" w:cs="Arial"/>
          </w:rPr>
          <w:t>strains</w:t>
        </w:r>
        <w:r w:rsidRPr="006F1E97">
          <w:rPr>
            <w:rFonts w:ascii="Arial" w:hAnsi="Arial" w:cs="Arial"/>
          </w:rPr>
          <w:t xml:space="preserve"> that impact plant physiology by interacting with the plant via signal production, such as indole</w:t>
        </w:r>
        <w:r>
          <w:rPr>
            <w:rFonts w:ascii="Arial" w:hAnsi="Arial" w:cs="Arial"/>
          </w:rPr>
          <w:t xml:space="preserve"> </w:t>
        </w:r>
        <w:r w:rsidRPr="006F1E97">
          <w:rPr>
            <w:rFonts w:ascii="Arial" w:hAnsi="Arial" w:cs="Arial"/>
          </w:rPr>
          <w:fldChar w:fldCharType="begin"/>
        </w:r>
        <w:r w:rsidRPr="006F1E97">
          <w:rPr>
            <w:rFonts w:ascii="Arial" w:hAnsi="Arial" w:cs="Arial"/>
          </w:rPr>
          <w:instrText xml:space="preserve"> ADDIN EN.CITE &lt;EndNote&gt;&lt;Cite&gt;&lt;Author&gt;Ishizawa&lt;/Author&gt;&lt;Year&gt;2020&lt;/Year&gt;&lt;RecNum&gt;166&lt;/RecNum&gt;&lt;DisplayText&gt;[13]&lt;/DisplayText&gt;&lt;record&gt;&lt;rec-number&gt;166&lt;/rec-number&gt;&lt;foreign-keys&gt;&lt;key app="EN" db-id="9sprasxsbzxtrfe2rt2vtzzvtvprafw92zwe" timestamp="1610479423"&gt;166&lt;/key&gt;&lt;/foreign-keys&gt;&lt;ref-type name="Journal Article"&gt;17&lt;/ref-type&gt;&lt;contributors&gt;&lt;authors&gt;&lt;author&gt;Hidehiro Ishizawa&lt;/author&gt;&lt;author&gt;Masashi Kuroda&lt;/author&gt;&lt;author&gt;Daisuke Inoue&lt;/author&gt;&lt;author&gt;Masaaki Morikawa&lt;/author&gt;&lt;author&gt;Michihiko Ike&lt;/author&gt;&lt;/authors&gt;&lt;/contributors&gt;&lt;titles&gt;&lt;title&gt;Community dynamics of duckweed-associated bacteria upon inoculation of plant growth-promoting bacteria&lt;/title&gt;&lt;secondary-title&gt;FEMS Microbiology Ecology&lt;/secondary-title&gt;&lt;/titles&gt;&lt;periodical&gt;&lt;full-title&gt;FEMS Microbiology Ecology&lt;/full-title&gt;&lt;/periodical&gt;&lt;volume&gt;96&lt;/volume&gt;&lt;number&gt;7&lt;/number&gt;&lt;dates&gt;&lt;year&gt;2020&lt;/year&gt;&lt;/dates&gt;&lt;urls&gt;&lt;/urls&gt;&lt;electronic-resource-num&gt;10.1093/femsec/fiaa101&lt;/electronic-resource-num&gt;&lt;/record&gt;&lt;/Cite&gt;&lt;/EndNote&gt;</w:instrText>
        </w:r>
        <w:r w:rsidRPr="006F1E97">
          <w:rPr>
            <w:rFonts w:ascii="Arial" w:hAnsi="Arial" w:cs="Arial"/>
          </w:rPr>
          <w:fldChar w:fldCharType="separate"/>
        </w:r>
        <w:r w:rsidRPr="006F1E97">
          <w:rPr>
            <w:rFonts w:ascii="Arial" w:hAnsi="Arial" w:cs="Arial"/>
            <w:noProof/>
          </w:rPr>
          <w:t>[13]</w:t>
        </w:r>
        <w:r w:rsidRPr="006F1E97">
          <w:rPr>
            <w:rFonts w:ascii="Arial" w:hAnsi="Arial" w:cs="Arial"/>
          </w:rPr>
          <w:fldChar w:fldCharType="end"/>
        </w:r>
        <w:r w:rsidRPr="006F1E97">
          <w:rPr>
            <w:rFonts w:ascii="Arial" w:hAnsi="Arial" w:cs="Arial"/>
          </w:rPr>
          <w:t xml:space="preserve">. Here, we look to manipulate a microbial community to </w:t>
        </w:r>
        <w:r>
          <w:rPr>
            <w:rFonts w:ascii="Arial" w:hAnsi="Arial" w:cs="Arial"/>
          </w:rPr>
          <w:t>observe shifts in</w:t>
        </w:r>
        <w:r w:rsidRPr="006F1E97">
          <w:rPr>
            <w:rFonts w:ascii="Arial" w:hAnsi="Arial" w:cs="Arial"/>
          </w:rPr>
          <w:t xml:space="preserve"> </w:t>
        </w:r>
        <w:r>
          <w:rPr>
            <w:rFonts w:ascii="Arial" w:hAnsi="Arial" w:cs="Arial"/>
          </w:rPr>
          <w:t>d</w:t>
        </w:r>
        <w:r w:rsidRPr="006F1E97">
          <w:rPr>
            <w:rFonts w:ascii="Arial" w:hAnsi="Arial" w:cs="Arial"/>
          </w:rPr>
          <w:t xml:space="preserve">uckweed </w:t>
        </w:r>
        <w:r>
          <w:rPr>
            <w:rFonts w:ascii="Arial" w:hAnsi="Arial" w:cs="Arial"/>
          </w:rPr>
          <w:t xml:space="preserve">physiology, with potential downstream effects on its ability </w:t>
        </w:r>
        <w:r w:rsidRPr="006F1E97">
          <w:rPr>
            <w:rFonts w:ascii="Arial" w:hAnsi="Arial" w:cs="Arial"/>
          </w:rPr>
          <w:t xml:space="preserve">to uptake excess phosphorus and nitrogen from its environment, as well as to filter pathogens and other toxic compounds from local Knoxville wastewater sources. </w:t>
        </w:r>
      </w:ins>
    </w:p>
    <w:p w14:paraId="3634AF63" w14:textId="77777777" w:rsidR="00EA3589" w:rsidRPr="006F1E97" w:rsidRDefault="00EA3589" w:rsidP="00EA3589">
      <w:pPr>
        <w:spacing w:line="360" w:lineRule="auto"/>
        <w:contextualSpacing/>
        <w:rPr>
          <w:ins w:id="271" w:author="Grant, David" w:date="2021-04-19T12:33:00Z"/>
          <w:rFonts w:ascii="Arial" w:hAnsi="Arial" w:cs="Arial"/>
        </w:rPr>
      </w:pPr>
      <w:ins w:id="272" w:author="Grant, David" w:date="2021-04-19T12:33:00Z">
        <w:r w:rsidRPr="006F1E97">
          <w:rPr>
            <w:rFonts w:ascii="Arial" w:hAnsi="Arial" w:cs="Arial"/>
          </w:rPr>
          <w:t xml:space="preserve">  </w:t>
        </w:r>
      </w:ins>
    </w:p>
    <w:p w14:paraId="4F8D31BC" w14:textId="264D5BBC" w:rsidR="001556C5" w:rsidRPr="006F1E97" w:rsidRDefault="00EA3589" w:rsidP="00A1316B">
      <w:pPr>
        <w:spacing w:line="360" w:lineRule="auto"/>
        <w:ind w:firstLine="720"/>
        <w:contextualSpacing/>
        <w:rPr>
          <w:ins w:id="273" w:author="Grant, David" w:date="2021-04-19T12:33:00Z"/>
          <w:rFonts w:ascii="Arial" w:hAnsi="Arial" w:cs="Arial"/>
        </w:rPr>
      </w:pPr>
      <w:ins w:id="274" w:author="Grant, David" w:date="2021-04-19T12:33:00Z">
        <w:r w:rsidRPr="006F1E97">
          <w:rPr>
            <w:rFonts w:ascii="Arial" w:hAnsi="Arial" w:cs="Arial"/>
          </w:rPr>
          <w:t xml:space="preserve">Placing </w:t>
        </w:r>
        <w:r>
          <w:rPr>
            <w:rFonts w:ascii="Arial" w:hAnsi="Arial" w:cs="Arial"/>
          </w:rPr>
          <w:t>d</w:t>
        </w:r>
        <w:r w:rsidRPr="006F1E97">
          <w:rPr>
            <w:rFonts w:ascii="Arial" w:hAnsi="Arial" w:cs="Arial"/>
          </w:rPr>
          <w:t xml:space="preserve">uckweed in wastewater not only provides an alternate means for bioremediation but also provides insight into plant-microbe and microbe-microbe interactions. By investigating the interactions between DAB and </w:t>
        </w:r>
        <w:r>
          <w:rPr>
            <w:rFonts w:ascii="Arial" w:hAnsi="Arial" w:cs="Arial"/>
          </w:rPr>
          <w:t>d</w:t>
        </w:r>
        <w:r w:rsidRPr="006F1E97">
          <w:rPr>
            <w:rFonts w:ascii="Arial" w:hAnsi="Arial" w:cs="Arial"/>
          </w:rPr>
          <w:t xml:space="preserve">uckweed, we can better understand the complex mechanisms that promote certain bacteria association over others. Furthermore, we can observe how the inclusion of DAB affects </w:t>
        </w:r>
        <w:r>
          <w:rPr>
            <w:rFonts w:ascii="Arial" w:hAnsi="Arial" w:cs="Arial"/>
          </w:rPr>
          <w:t>d</w:t>
        </w:r>
        <w:r w:rsidRPr="006F1E97">
          <w:rPr>
            <w:rFonts w:ascii="Arial" w:hAnsi="Arial" w:cs="Arial"/>
          </w:rPr>
          <w:t xml:space="preserve">uckweed physiology and the impact on other organisms found in wastewater from those changes. </w:t>
        </w:r>
        <w:r w:rsidRPr="006F1E97">
          <w:rPr>
            <w:rFonts w:ascii="Arial" w:hAnsi="Arial" w:cs="Arial"/>
          </w:rPr>
          <w:lastRenderedPageBreak/>
          <w:t xml:space="preserve">Ultimately, </w:t>
        </w:r>
        <w:r>
          <w:rPr>
            <w:rFonts w:ascii="Arial" w:hAnsi="Arial" w:cs="Arial"/>
          </w:rPr>
          <w:t>the goal of this work is to help uncover</w:t>
        </w:r>
        <w:r w:rsidRPr="006F1E97">
          <w:rPr>
            <w:rFonts w:ascii="Arial" w:hAnsi="Arial" w:cs="Arial"/>
          </w:rPr>
          <w:t xml:space="preserve"> the effects of DAB on microbiome assembly and </w:t>
        </w:r>
        <w:r>
          <w:rPr>
            <w:rFonts w:ascii="Arial" w:hAnsi="Arial" w:cs="Arial"/>
          </w:rPr>
          <w:t>d</w:t>
        </w:r>
        <w:r w:rsidRPr="006F1E97">
          <w:rPr>
            <w:rFonts w:ascii="Arial" w:hAnsi="Arial" w:cs="Arial"/>
          </w:rPr>
          <w:t>uckweed bioremediation efficiency.</w:t>
        </w:r>
      </w:ins>
    </w:p>
    <w:p w14:paraId="44BFE5C5" w14:textId="085B014B" w:rsidR="00EA3589" w:rsidRPr="00A1316B" w:rsidRDefault="00EA3589" w:rsidP="00A1316B">
      <w:pPr>
        <w:pStyle w:val="Heading2"/>
        <w:spacing w:after="0" w:line="360" w:lineRule="auto"/>
        <w:contextualSpacing/>
        <w:jc w:val="center"/>
        <w:rPr>
          <w:ins w:id="275" w:author="Grant, David" w:date="2021-04-19T12:33:00Z"/>
          <w:rFonts w:ascii="Arial" w:hAnsi="Arial" w:cs="Arial"/>
          <w:sz w:val="28"/>
          <w:szCs w:val="28"/>
        </w:rPr>
      </w:pPr>
      <w:bookmarkStart w:id="276" w:name="_Toc69907456"/>
      <w:ins w:id="277" w:author="Grant, David" w:date="2021-04-19T12:33:00Z">
        <w:r w:rsidRPr="00D25176">
          <w:rPr>
            <w:rFonts w:ascii="Arial" w:hAnsi="Arial" w:cs="Arial"/>
            <w:sz w:val="28"/>
            <w:szCs w:val="28"/>
          </w:rPr>
          <w:t>MATERIALS AND METHODS</w:t>
        </w:r>
        <w:bookmarkEnd w:id="276"/>
      </w:ins>
    </w:p>
    <w:p w14:paraId="10DE84F2" w14:textId="77777777" w:rsidR="00EA3589" w:rsidRPr="006F1E97" w:rsidRDefault="00EA3589" w:rsidP="00651BF2">
      <w:pPr>
        <w:spacing w:line="360" w:lineRule="auto"/>
        <w:contextualSpacing/>
        <w:rPr>
          <w:ins w:id="278" w:author="Grant, David" w:date="2021-04-19T12:33:00Z"/>
          <w:rFonts w:ascii="Arial" w:hAnsi="Arial" w:cs="Arial"/>
          <w:b/>
          <w:bCs/>
          <w:i/>
          <w:iCs/>
        </w:rPr>
      </w:pPr>
      <w:ins w:id="279" w:author="Grant, David" w:date="2021-04-19T12:33:00Z">
        <w:r w:rsidRPr="006F1E97">
          <w:rPr>
            <w:rFonts w:ascii="Arial" w:hAnsi="Arial" w:cs="Arial"/>
            <w:b/>
            <w:bCs/>
            <w:i/>
            <w:iCs/>
          </w:rPr>
          <w:t>Duckweed and Culture Maintenance</w:t>
        </w:r>
      </w:ins>
    </w:p>
    <w:p w14:paraId="439EEB3D" w14:textId="77777777" w:rsidR="00EA3589" w:rsidRPr="006F1E97" w:rsidRDefault="00EA3589" w:rsidP="00651BF2">
      <w:pPr>
        <w:spacing w:line="360" w:lineRule="auto"/>
        <w:ind w:firstLine="720"/>
        <w:contextualSpacing/>
        <w:rPr>
          <w:ins w:id="280" w:author="Grant, David" w:date="2021-04-19T12:33:00Z"/>
          <w:rFonts w:ascii="Arial" w:hAnsi="Arial" w:cs="Arial"/>
        </w:rPr>
      </w:pPr>
      <w:ins w:id="281" w:author="Grant, David" w:date="2021-04-19T12:33:00Z">
        <w:r w:rsidRPr="006F1E97">
          <w:rPr>
            <w:rFonts w:ascii="Arial" w:hAnsi="Arial" w:cs="Arial"/>
          </w:rPr>
          <w:t xml:space="preserve">Duckweed, Lemna-370, was grown for 30 days using 1L of Schenk and Hildebrandt (SH) media in 2000mL </w:t>
        </w:r>
        <w:proofErr w:type="spellStart"/>
        <w:r w:rsidRPr="006F1E97">
          <w:rPr>
            <w:rFonts w:ascii="Arial" w:hAnsi="Arial" w:cs="Arial"/>
          </w:rPr>
          <w:t>Fernbach</w:t>
        </w:r>
        <w:proofErr w:type="spellEnd"/>
        <w:r w:rsidRPr="006F1E97">
          <w:rPr>
            <w:rFonts w:ascii="Arial" w:hAnsi="Arial" w:cs="Arial"/>
          </w:rPr>
          <w:t xml:space="preserve"> flasks </w:t>
        </w:r>
        <w:r w:rsidRPr="006F1E97">
          <w:rPr>
            <w:rFonts w:ascii="Arial" w:hAnsi="Arial" w:cs="Arial"/>
          </w:rPr>
          <w:fldChar w:fldCharType="begin"/>
        </w:r>
        <w:r w:rsidRPr="006F1E97">
          <w:rPr>
            <w:rFonts w:ascii="Arial" w:hAnsi="Arial" w:cs="Arial"/>
          </w:rPr>
          <w:instrText xml:space="preserve"> ADDIN EN.CITE &lt;EndNote&gt;&lt;Cite&gt;&lt;Author&gt;Yu&lt;/Author&gt;&lt;Year&gt;2014&lt;/Year&gt;&lt;RecNum&gt;144&lt;/RecNum&gt;&lt;DisplayText&gt;[15]&lt;/DisplayText&gt;&lt;record&gt;&lt;rec-number&gt;144&lt;/rec-number&gt;&lt;foreign-keys&gt;&lt;key app="EN" db-id="9sprasxsbzxtrfe2rt2vtzzvtvprafw92zwe" timestamp="1595448557"&gt;144&lt;/key&gt;&lt;/foreign-keys&gt;&lt;ref-type name="Journal Article"&gt;17&lt;/ref-type&gt;&lt;contributors&gt;&lt;authors&gt;&lt;author&gt;Changjiang Yu&lt;/author&gt;&lt;author&gt;Changjiang Sun&lt;/author&gt;&lt;author&gt;Li Yu&lt;/author&gt;&lt;author&gt;Ming Zhu&lt;/author&gt;&lt;author&gt;Hua Xu&lt;/author&gt;&lt;author&gt;Jinshan Zhao&lt;/author&gt;&lt;author&gt;Yubin Ma&lt;/author&gt;&lt;author&gt;Gongke Zhou&lt;/author&gt;&lt;/authors&gt;&lt;/contributors&gt;&lt;titles&gt;&lt;title&gt;Comparative Analysis of Duckweed Cultivation with Sewage Water and SH Media for Production of Fuel Ethanol&lt;/title&gt;&lt;secondary-title&gt;PLOS ONE&lt;/secondary-title&gt;&lt;/titles&gt;&lt;periodical&gt;&lt;full-title&gt;PLOS ONE&lt;/full-title&gt;&lt;/periodical&gt;&lt;dates&gt;&lt;year&gt;2014&lt;/year&gt;&lt;/dates&gt;&lt;urls&gt;&lt;/urls&gt;&lt;/record&gt;&lt;/Cite&gt;&lt;/EndNote&gt;</w:instrText>
        </w:r>
        <w:r w:rsidRPr="006F1E97">
          <w:rPr>
            <w:rFonts w:ascii="Arial" w:hAnsi="Arial" w:cs="Arial"/>
          </w:rPr>
          <w:fldChar w:fldCharType="separate"/>
        </w:r>
        <w:r w:rsidRPr="006F1E97">
          <w:rPr>
            <w:rFonts w:ascii="Arial" w:hAnsi="Arial" w:cs="Arial"/>
            <w:noProof/>
          </w:rPr>
          <w:t>[15]</w:t>
        </w:r>
        <w:r w:rsidRPr="006F1E97">
          <w:rPr>
            <w:rFonts w:ascii="Arial" w:hAnsi="Arial" w:cs="Arial"/>
          </w:rPr>
          <w:fldChar w:fldCharType="end"/>
        </w:r>
        <w:r w:rsidRPr="006F1E97">
          <w:rPr>
            <w:rFonts w:ascii="Arial" w:hAnsi="Arial" w:cs="Arial"/>
          </w:rPr>
          <w:t xml:space="preserve">. Bacterial, DAB, cultures were grown for 1-2 days in 10mL LB broth with 1:5 headspace in 50mL falcon tubes at 30°C with shaking. Prior to inoculation of Duckweed, DAB </w:t>
        </w:r>
        <w:proofErr w:type="gramStart"/>
        <w:r w:rsidRPr="006F1E97">
          <w:rPr>
            <w:rFonts w:ascii="Arial" w:hAnsi="Arial" w:cs="Arial"/>
          </w:rPr>
          <w:t>were</w:t>
        </w:r>
        <w:proofErr w:type="gramEnd"/>
        <w:r w:rsidRPr="006F1E97">
          <w:rPr>
            <w:rFonts w:ascii="Arial" w:hAnsi="Arial" w:cs="Arial"/>
          </w:rPr>
          <w:t xml:space="preserve"> grown individually in LB for 2 days at 30°C before being suspended in 1X PBS. DAB investigated here include 370.1, RRCA, 9509.4, 2C, and 38E (Table 1). </w:t>
        </w:r>
      </w:ins>
    </w:p>
    <w:p w14:paraId="42B36D42" w14:textId="77777777" w:rsidR="00EA3589" w:rsidRPr="006F1E97" w:rsidRDefault="00EA3589" w:rsidP="00EA3589">
      <w:pPr>
        <w:spacing w:line="360" w:lineRule="auto"/>
        <w:contextualSpacing/>
        <w:rPr>
          <w:ins w:id="282" w:author="Grant, David" w:date="2021-04-19T12:33:00Z"/>
          <w:rFonts w:ascii="Arial" w:hAnsi="Arial" w:cs="Arial"/>
        </w:rPr>
      </w:pPr>
    </w:p>
    <w:p w14:paraId="78735E9B" w14:textId="77777777" w:rsidR="00EA3589" w:rsidRPr="006F1E97" w:rsidRDefault="00EA3589" w:rsidP="00EA3589">
      <w:pPr>
        <w:spacing w:line="360" w:lineRule="auto"/>
        <w:contextualSpacing/>
        <w:rPr>
          <w:ins w:id="283" w:author="Grant, David" w:date="2021-04-19T12:33:00Z"/>
          <w:rFonts w:ascii="Arial" w:hAnsi="Arial" w:cs="Arial"/>
          <w:b/>
          <w:bCs/>
          <w:i/>
          <w:iCs/>
        </w:rPr>
      </w:pPr>
      <w:ins w:id="284" w:author="Grant, David" w:date="2021-04-19T12:33:00Z">
        <w:r w:rsidRPr="006F1E97">
          <w:rPr>
            <w:rFonts w:ascii="Arial" w:hAnsi="Arial" w:cs="Arial"/>
            <w:b/>
            <w:bCs/>
            <w:i/>
            <w:iCs/>
          </w:rPr>
          <w:t>Wastewater Retrieval</w:t>
        </w:r>
      </w:ins>
    </w:p>
    <w:p w14:paraId="7D015425" w14:textId="77777777" w:rsidR="00EA3589" w:rsidRPr="006F1E97" w:rsidRDefault="00EA3589" w:rsidP="00EA3589">
      <w:pPr>
        <w:spacing w:line="360" w:lineRule="auto"/>
        <w:ind w:firstLine="720"/>
        <w:contextualSpacing/>
        <w:rPr>
          <w:ins w:id="285" w:author="Grant, David" w:date="2021-04-19T12:33:00Z"/>
          <w:rFonts w:ascii="Arial" w:hAnsi="Arial" w:cs="Arial"/>
        </w:rPr>
      </w:pPr>
      <w:ins w:id="286" w:author="Grant, David" w:date="2021-04-19T12:33:00Z">
        <w:r w:rsidRPr="006F1E97">
          <w:rPr>
            <w:rFonts w:ascii="Arial" w:hAnsi="Arial" w:cs="Arial"/>
          </w:rPr>
          <w:t xml:space="preserve">Wastewater was obtained from </w:t>
        </w:r>
        <w:proofErr w:type="spellStart"/>
        <w:r w:rsidRPr="006F1E97">
          <w:rPr>
            <w:rFonts w:ascii="Arial" w:hAnsi="Arial" w:cs="Arial"/>
          </w:rPr>
          <w:t>Hallsdale</w:t>
        </w:r>
        <w:proofErr w:type="spellEnd"/>
        <w:r w:rsidRPr="006F1E97">
          <w:rPr>
            <w:rFonts w:ascii="Arial" w:hAnsi="Arial" w:cs="Arial"/>
          </w:rPr>
          <w:t xml:space="preserve"> Powell Utility District (HPUD) in Knoxville, Tennessee. During the treatment process, wastewater arrives as influent and gets filtered to remove large solids from the water. Water then passes through treatment and becomes clarifier effluent</w:t>
        </w:r>
        <w:r>
          <w:rPr>
            <w:rFonts w:ascii="Arial" w:hAnsi="Arial" w:cs="Arial"/>
          </w:rPr>
          <w:t xml:space="preserve"> once all solids are removed and just</w:t>
        </w:r>
        <w:r w:rsidRPr="006F1E97">
          <w:rPr>
            <w:rFonts w:ascii="Arial" w:hAnsi="Arial" w:cs="Arial"/>
          </w:rPr>
          <w:t xml:space="preserve"> before being chlorinated and returned to nature. For these experiments, clarifier effluent taken before the chlorination treatment step was collected as wastewater. Wastewater was retrieved at two timepoints in early Fall (September) 2018 for replicate 1 and in Spring (March) 2019 for replicate 2.</w:t>
        </w:r>
      </w:ins>
    </w:p>
    <w:p w14:paraId="370608C0" w14:textId="77777777" w:rsidR="00EA3589" w:rsidRPr="006F1E97" w:rsidRDefault="00EA3589" w:rsidP="00EA3589">
      <w:pPr>
        <w:spacing w:line="360" w:lineRule="auto"/>
        <w:contextualSpacing/>
        <w:rPr>
          <w:ins w:id="287" w:author="Grant, David" w:date="2021-04-19T12:33:00Z"/>
          <w:rFonts w:ascii="Arial" w:hAnsi="Arial" w:cs="Arial"/>
        </w:rPr>
      </w:pPr>
    </w:p>
    <w:p w14:paraId="7D8A8A95" w14:textId="77777777" w:rsidR="00EA3589" w:rsidRPr="006F1E97" w:rsidRDefault="00EA3589" w:rsidP="00EA3589">
      <w:pPr>
        <w:spacing w:line="360" w:lineRule="auto"/>
        <w:contextualSpacing/>
        <w:rPr>
          <w:ins w:id="288" w:author="Grant, David" w:date="2021-04-19T12:33:00Z"/>
          <w:rFonts w:ascii="Arial" w:hAnsi="Arial" w:cs="Arial"/>
          <w:b/>
          <w:bCs/>
          <w:i/>
          <w:iCs/>
        </w:rPr>
      </w:pPr>
      <w:ins w:id="289" w:author="Grant, David" w:date="2021-04-19T12:33:00Z">
        <w:r w:rsidRPr="006F1E97">
          <w:rPr>
            <w:rFonts w:ascii="Arial" w:hAnsi="Arial" w:cs="Arial"/>
            <w:b/>
            <w:bCs/>
            <w:i/>
            <w:iCs/>
          </w:rPr>
          <w:t>Wastewater microbial community experiment sample collection and processing</w:t>
        </w:r>
      </w:ins>
    </w:p>
    <w:p w14:paraId="46F3785B" w14:textId="77777777" w:rsidR="00EA3589" w:rsidRPr="006F1E97" w:rsidRDefault="00EA3589" w:rsidP="00EA3589">
      <w:pPr>
        <w:spacing w:line="360" w:lineRule="auto"/>
        <w:ind w:firstLine="720"/>
        <w:contextualSpacing/>
        <w:rPr>
          <w:ins w:id="290" w:author="Grant, David" w:date="2021-04-19T12:33:00Z"/>
          <w:rFonts w:ascii="Arial" w:hAnsi="Arial" w:cs="Arial"/>
        </w:rPr>
      </w:pPr>
      <w:ins w:id="291" w:author="Grant, David" w:date="2021-04-19T12:33:00Z">
        <w:r w:rsidRPr="006F1E97">
          <w:rPr>
            <w:rFonts w:ascii="Arial" w:hAnsi="Arial" w:cs="Arial"/>
          </w:rPr>
          <w:t xml:space="preserve">Fourteen 2000mL </w:t>
        </w:r>
        <w:proofErr w:type="spellStart"/>
        <w:r w:rsidRPr="006F1E97">
          <w:rPr>
            <w:rFonts w:ascii="Arial" w:hAnsi="Arial" w:cs="Arial"/>
          </w:rPr>
          <w:t>Fernbach</w:t>
        </w:r>
        <w:proofErr w:type="spellEnd"/>
        <w:r w:rsidRPr="006F1E97">
          <w:rPr>
            <w:rFonts w:ascii="Arial" w:hAnsi="Arial" w:cs="Arial"/>
          </w:rPr>
          <w:t xml:space="preserve"> flasks of Lemna-370 and DAB cultures were incubated as described above. When Duckweed plants were grown, 100mL of SH media was removed from seven flasks and replaced with 100mL of collected wastewater. The concentration of </w:t>
        </w:r>
        <w:r>
          <w:rPr>
            <w:rFonts w:ascii="Arial" w:hAnsi="Arial" w:cs="Arial"/>
          </w:rPr>
          <w:t xml:space="preserve">bacteria in </w:t>
        </w:r>
        <w:r w:rsidRPr="006F1E97">
          <w:rPr>
            <w:rFonts w:ascii="Arial" w:hAnsi="Arial" w:cs="Arial"/>
          </w:rPr>
          <w:t xml:space="preserve">wastewater </w:t>
        </w:r>
        <w:r>
          <w:rPr>
            <w:rFonts w:ascii="Arial" w:hAnsi="Arial" w:cs="Arial"/>
          </w:rPr>
          <w:t>for</w:t>
        </w:r>
        <w:r w:rsidRPr="006F1E97">
          <w:rPr>
            <w:rFonts w:ascii="Arial" w:hAnsi="Arial" w:cs="Arial"/>
          </w:rPr>
          <w:t xml:space="preserve"> each flask was ~1 x 10</w:t>
        </w:r>
        <w:r w:rsidRPr="006F1E97">
          <w:rPr>
            <w:rFonts w:ascii="Arial" w:hAnsi="Arial" w:cs="Arial"/>
            <w:vertAlign w:val="superscript"/>
          </w:rPr>
          <w:t>4</w:t>
        </w:r>
        <w:r w:rsidRPr="006F1E97">
          <w:rPr>
            <w:rFonts w:ascii="Arial" w:hAnsi="Arial" w:cs="Arial"/>
          </w:rPr>
          <w:t xml:space="preserve"> CFU/</w:t>
        </w:r>
        <w:proofErr w:type="spellStart"/>
        <w:r w:rsidRPr="006F1E97">
          <w:rPr>
            <w:rFonts w:ascii="Arial" w:hAnsi="Arial" w:cs="Arial"/>
          </w:rPr>
          <w:t>mL.</w:t>
        </w:r>
        <w:proofErr w:type="spellEnd"/>
        <w:r w:rsidRPr="006F1E97">
          <w:rPr>
            <w:rFonts w:ascii="Arial" w:hAnsi="Arial" w:cs="Arial"/>
          </w:rPr>
          <w:t xml:space="preserve"> Each individual DAB was inoculated into a flask with wastewater and without wastewater. A flask with wastewater and one without were inoculated with a mix of all DAB together. Controls with wastewater and without wastewater were created for </w:t>
        </w:r>
        <w:r w:rsidRPr="006F1E97">
          <w:rPr>
            <w:rFonts w:ascii="Arial" w:hAnsi="Arial" w:cs="Arial"/>
          </w:rPr>
          <w:lastRenderedPageBreak/>
          <w:t>Duckweed without DAB. Controls were also created for wastewater with DAB and no Duckweed in 50mL Falcon tubes. DABs were inoculated at an OD</w:t>
        </w:r>
        <w:r w:rsidRPr="006F1E97">
          <w:rPr>
            <w:rFonts w:ascii="Arial" w:hAnsi="Arial" w:cs="Arial"/>
            <w:vertAlign w:val="subscript"/>
          </w:rPr>
          <w:t>600</w:t>
        </w:r>
        <w:r w:rsidRPr="006F1E97">
          <w:rPr>
            <w:rFonts w:ascii="Arial" w:hAnsi="Arial" w:cs="Arial"/>
          </w:rPr>
          <w:t xml:space="preserve"> of 0.005 in respective tubes and the mix of all DAB was made so all DAB together added up to OD</w:t>
        </w:r>
        <w:r w:rsidRPr="006F1E97">
          <w:rPr>
            <w:rFonts w:ascii="Arial" w:hAnsi="Arial" w:cs="Arial"/>
            <w:vertAlign w:val="subscript"/>
          </w:rPr>
          <w:t>600</w:t>
        </w:r>
        <w:r w:rsidRPr="006F1E97">
          <w:rPr>
            <w:rFonts w:ascii="Arial" w:hAnsi="Arial" w:cs="Arial"/>
          </w:rPr>
          <w:t xml:space="preserve"> 0.005.</w:t>
        </w:r>
      </w:ins>
    </w:p>
    <w:p w14:paraId="055D0936" w14:textId="77777777" w:rsidR="00EA3589" w:rsidRPr="006F1E97" w:rsidRDefault="00EA3589" w:rsidP="00EA3589">
      <w:pPr>
        <w:spacing w:line="360" w:lineRule="auto"/>
        <w:contextualSpacing/>
        <w:rPr>
          <w:ins w:id="292" w:author="Grant, David" w:date="2021-04-19T12:33:00Z"/>
          <w:rFonts w:ascii="Arial" w:hAnsi="Arial" w:cs="Arial"/>
        </w:rPr>
      </w:pPr>
    </w:p>
    <w:p w14:paraId="5D372166" w14:textId="77777777" w:rsidR="00EA3589" w:rsidRPr="006F1E97" w:rsidRDefault="00EA3589" w:rsidP="00EA3589">
      <w:pPr>
        <w:spacing w:line="360" w:lineRule="auto"/>
        <w:ind w:firstLine="720"/>
        <w:contextualSpacing/>
        <w:rPr>
          <w:ins w:id="293" w:author="Grant, David" w:date="2021-04-19T12:33:00Z"/>
          <w:rFonts w:ascii="Arial" w:hAnsi="Arial" w:cs="Arial"/>
        </w:rPr>
      </w:pPr>
      <w:ins w:id="294" w:author="Grant, David" w:date="2021-04-19T12:33:00Z">
        <w:r w:rsidRPr="006F1E97">
          <w:rPr>
            <w:rFonts w:ascii="Arial" w:hAnsi="Arial" w:cs="Arial"/>
          </w:rPr>
          <w:t xml:space="preserve">Samples were collected at three timepoints: 4 days, 10 days, and 15 days post-inoculation. For the second replicate, only the timepoints at 4 days and 10 days were used for analysis. To harvest samples, 50mL of liquid was extracted from each flask and 5mL from each control Falcon tube. Approximately 0.25g of Duckweed tissue was also collected from each flask using a flame-sterilized spatula. Tissue and liquid samples were separated from one another and tissue samples were immediately flash frozen in liquid nitrogen and stored at -80°C. Liquid samples were filtered using Millipore 0.22um MCE Membrane filters (ref. GSWP02500) and a Pharmacia FH225V 10 place filter </w:t>
        </w:r>
        <w:proofErr w:type="gramStart"/>
        <w:r w:rsidRPr="006F1E97">
          <w:rPr>
            <w:rFonts w:ascii="Arial" w:hAnsi="Arial" w:cs="Arial"/>
          </w:rPr>
          <w:t>manifold</w:t>
        </w:r>
        <w:proofErr w:type="gramEnd"/>
        <w:r w:rsidRPr="006F1E97">
          <w:rPr>
            <w:rFonts w:ascii="Arial" w:hAnsi="Arial" w:cs="Arial"/>
          </w:rPr>
          <w:t xml:space="preserve"> (ref. 80-6024-14). Filters were then placed into microcentrifuge tubes and flash frozen to be stored at -80°C. Qiagen </w:t>
        </w:r>
        <w:proofErr w:type="spellStart"/>
        <w:r w:rsidRPr="006F1E97">
          <w:rPr>
            <w:rFonts w:ascii="Arial" w:hAnsi="Arial" w:cs="Arial"/>
          </w:rPr>
          <w:t>DNeasy</w:t>
        </w:r>
        <w:proofErr w:type="spellEnd"/>
        <w:r w:rsidRPr="006F1E97">
          <w:rPr>
            <w:rFonts w:ascii="Arial" w:hAnsi="Arial" w:cs="Arial"/>
          </w:rPr>
          <w:t xml:space="preserve"> </w:t>
        </w:r>
        <w:proofErr w:type="spellStart"/>
        <w:r w:rsidRPr="006F1E97">
          <w:rPr>
            <w:rFonts w:ascii="Arial" w:hAnsi="Arial" w:cs="Arial"/>
          </w:rPr>
          <w:t>Powerwater</w:t>
        </w:r>
        <w:proofErr w:type="spellEnd"/>
        <w:r w:rsidRPr="006F1E97">
          <w:rPr>
            <w:rFonts w:ascii="Arial" w:hAnsi="Arial" w:cs="Arial"/>
          </w:rPr>
          <w:t xml:space="preserve"> kits (ref. 14900-100-NF) were used to extract DNA from liquid samples collected on membrane filters. Qiagen </w:t>
        </w:r>
        <w:proofErr w:type="spellStart"/>
        <w:r w:rsidRPr="006F1E97">
          <w:rPr>
            <w:rFonts w:ascii="Arial" w:hAnsi="Arial" w:cs="Arial"/>
          </w:rPr>
          <w:t>DNeasy</w:t>
        </w:r>
        <w:proofErr w:type="spellEnd"/>
        <w:r w:rsidRPr="006F1E97">
          <w:rPr>
            <w:rFonts w:ascii="Arial" w:hAnsi="Arial" w:cs="Arial"/>
          </w:rPr>
          <w:t xml:space="preserve"> </w:t>
        </w:r>
        <w:proofErr w:type="spellStart"/>
        <w:r w:rsidRPr="006F1E97">
          <w:rPr>
            <w:rFonts w:ascii="Arial" w:hAnsi="Arial" w:cs="Arial"/>
          </w:rPr>
          <w:t>Powersoil</w:t>
        </w:r>
        <w:proofErr w:type="spellEnd"/>
        <w:r w:rsidRPr="006F1E97">
          <w:rPr>
            <w:rFonts w:ascii="Arial" w:hAnsi="Arial" w:cs="Arial"/>
          </w:rPr>
          <w:t xml:space="preserve"> kits (ref. 12888-100) were used to extract DNA from Duckweed tissue samples. Each extraction was performed in triplicate for each sample.</w:t>
        </w:r>
      </w:ins>
    </w:p>
    <w:p w14:paraId="27093C85" w14:textId="77777777" w:rsidR="00EA3589" w:rsidRPr="006F1E97" w:rsidRDefault="00EA3589" w:rsidP="00EA3589">
      <w:pPr>
        <w:spacing w:line="360" w:lineRule="auto"/>
        <w:contextualSpacing/>
        <w:rPr>
          <w:ins w:id="295" w:author="Grant, David" w:date="2021-04-19T12:33:00Z"/>
          <w:rFonts w:ascii="Arial" w:hAnsi="Arial" w:cs="Arial"/>
        </w:rPr>
      </w:pPr>
    </w:p>
    <w:p w14:paraId="28637476" w14:textId="77777777" w:rsidR="00EA3589" w:rsidRPr="006F1E97" w:rsidRDefault="00EA3589" w:rsidP="00EA3589">
      <w:pPr>
        <w:spacing w:line="360" w:lineRule="auto"/>
        <w:contextualSpacing/>
        <w:rPr>
          <w:ins w:id="296" w:author="Grant, David" w:date="2021-04-19T12:33:00Z"/>
          <w:rFonts w:ascii="Arial" w:hAnsi="Arial" w:cs="Arial"/>
          <w:b/>
          <w:bCs/>
          <w:i/>
          <w:iCs/>
        </w:rPr>
      </w:pPr>
      <w:proofErr w:type="spellStart"/>
      <w:ins w:id="297" w:author="Grant, David" w:date="2021-04-19T12:33:00Z">
        <w:r w:rsidRPr="006F1E97">
          <w:rPr>
            <w:rFonts w:ascii="Arial" w:hAnsi="Arial" w:cs="Arial"/>
            <w:b/>
            <w:bCs/>
            <w:i/>
            <w:iCs/>
          </w:rPr>
          <w:t>RNAseq</w:t>
        </w:r>
        <w:proofErr w:type="spellEnd"/>
        <w:r w:rsidRPr="006F1E97">
          <w:rPr>
            <w:rFonts w:ascii="Arial" w:hAnsi="Arial" w:cs="Arial"/>
            <w:b/>
            <w:bCs/>
            <w:i/>
            <w:iCs/>
          </w:rPr>
          <w:t xml:space="preserve"> and </w:t>
        </w:r>
        <w:proofErr w:type="spellStart"/>
        <w:r w:rsidRPr="006F1E97">
          <w:rPr>
            <w:rFonts w:ascii="Arial" w:hAnsi="Arial" w:cs="Arial"/>
            <w:b/>
            <w:bCs/>
            <w:i/>
            <w:iCs/>
          </w:rPr>
          <w:t>metatranscriptome</w:t>
        </w:r>
        <w:proofErr w:type="spellEnd"/>
        <w:r w:rsidRPr="006F1E97">
          <w:rPr>
            <w:rFonts w:ascii="Arial" w:hAnsi="Arial" w:cs="Arial"/>
            <w:b/>
            <w:bCs/>
            <w:i/>
            <w:iCs/>
          </w:rPr>
          <w:t xml:space="preserve"> generation</w:t>
        </w:r>
      </w:ins>
    </w:p>
    <w:p w14:paraId="0A77AAE9" w14:textId="77777777" w:rsidR="00EA3589" w:rsidRPr="006F1E97" w:rsidRDefault="00EA3589" w:rsidP="00EA3589">
      <w:pPr>
        <w:spacing w:line="360" w:lineRule="auto"/>
        <w:ind w:firstLine="720"/>
        <w:contextualSpacing/>
        <w:rPr>
          <w:ins w:id="298" w:author="Grant, David" w:date="2021-04-19T12:33:00Z"/>
          <w:rFonts w:ascii="Arial" w:hAnsi="Arial" w:cs="Arial"/>
        </w:rPr>
      </w:pPr>
      <w:ins w:id="299" w:author="Grant, David" w:date="2021-04-19T12:33:00Z">
        <w:r w:rsidRPr="006F1E97">
          <w:rPr>
            <w:rFonts w:ascii="Arial" w:hAnsi="Arial" w:cs="Arial"/>
            <w:i/>
            <w:iCs/>
          </w:rPr>
          <w:t>Arabidopsis thaliana</w:t>
        </w:r>
        <w:r w:rsidRPr="006F1E97">
          <w:rPr>
            <w:rFonts w:ascii="Arial" w:hAnsi="Arial" w:cs="Arial"/>
          </w:rPr>
          <w:t xml:space="preserve"> (Arabidopsis) seed were surface sterilized and germinated in the dark at 4°C for 3 days. After germination, </w:t>
        </w:r>
        <w:r>
          <w:rPr>
            <w:rFonts w:ascii="Arial" w:hAnsi="Arial" w:cs="Arial"/>
          </w:rPr>
          <w:t xml:space="preserve">axenic </w:t>
        </w:r>
        <w:r w:rsidRPr="006F1E97">
          <w:rPr>
            <w:rFonts w:ascii="Arial" w:hAnsi="Arial" w:cs="Arial"/>
          </w:rPr>
          <w:t xml:space="preserve">seedlings were transferred on to </w:t>
        </w:r>
        <w:proofErr w:type="gramStart"/>
        <w:r w:rsidRPr="006F1E97">
          <w:rPr>
            <w:rFonts w:ascii="Arial" w:hAnsi="Arial" w:cs="Arial"/>
          </w:rPr>
          <w:t xml:space="preserve">½  </w:t>
        </w:r>
        <w:proofErr w:type="spellStart"/>
        <w:r w:rsidRPr="006F1E97">
          <w:rPr>
            <w:rFonts w:ascii="Arial" w:hAnsi="Arial" w:cs="Arial"/>
          </w:rPr>
          <w:t>Murashige</w:t>
        </w:r>
        <w:proofErr w:type="spellEnd"/>
        <w:proofErr w:type="gramEnd"/>
        <w:r w:rsidRPr="006F1E97">
          <w:rPr>
            <w:rFonts w:ascii="Arial" w:hAnsi="Arial" w:cs="Arial"/>
          </w:rPr>
          <w:t xml:space="preserve"> and Skoog Basal Medium with </w:t>
        </w:r>
        <w:proofErr w:type="spellStart"/>
        <w:r w:rsidRPr="006F1E97">
          <w:rPr>
            <w:rFonts w:ascii="Arial" w:hAnsi="Arial" w:cs="Arial"/>
          </w:rPr>
          <w:t>Gamborg’s</w:t>
        </w:r>
        <w:proofErr w:type="spellEnd"/>
        <w:r w:rsidRPr="006F1E97">
          <w:rPr>
            <w:rFonts w:ascii="Arial" w:hAnsi="Arial" w:cs="Arial"/>
          </w:rPr>
          <w:t xml:space="preserve"> Vitamins (MS) (MP Biomedicals ref. 2623220) with sucrose media (2.22g/L MS, 8g/L </w:t>
        </w:r>
        <w:proofErr w:type="spellStart"/>
        <w:r w:rsidRPr="006F1E97">
          <w:rPr>
            <w:rFonts w:ascii="Arial" w:hAnsi="Arial" w:cs="Arial"/>
          </w:rPr>
          <w:t>Phytoagar</w:t>
        </w:r>
        <w:proofErr w:type="spellEnd"/>
        <w:r w:rsidRPr="006F1E97">
          <w:rPr>
            <w:rFonts w:ascii="Arial" w:hAnsi="Arial" w:cs="Arial"/>
          </w:rPr>
          <w:t xml:space="preserve"> (</w:t>
        </w:r>
        <w:proofErr w:type="spellStart"/>
        <w:r w:rsidRPr="006F1E97">
          <w:rPr>
            <w:rFonts w:ascii="Arial" w:hAnsi="Arial" w:cs="Arial"/>
          </w:rPr>
          <w:t>PlantMedia</w:t>
        </w:r>
        <w:proofErr w:type="spellEnd"/>
        <w:r w:rsidRPr="006F1E97">
          <w:rPr>
            <w:rFonts w:ascii="Arial" w:hAnsi="Arial" w:cs="Arial"/>
          </w:rPr>
          <w:t xml:space="preserve"> ref. 9002-18-0), 10g/L Sucrose) and incubated for 7-days in a diurnal 22°C light for 10 hours and 18°C night for 14 hours cycles. After 7 days, DAB isolates </w:t>
        </w:r>
        <w:proofErr w:type="spellStart"/>
        <w:r w:rsidRPr="00FB2353">
          <w:rPr>
            <w:rFonts w:ascii="Arial" w:hAnsi="Arial" w:cs="Arial"/>
            <w:i/>
            <w:iCs/>
          </w:rPr>
          <w:t>Microbacterium</w:t>
        </w:r>
        <w:proofErr w:type="spellEnd"/>
        <w:r>
          <w:rPr>
            <w:rFonts w:ascii="Arial" w:hAnsi="Arial" w:cs="Arial"/>
          </w:rPr>
          <w:t xml:space="preserve"> sp. RU</w:t>
        </w:r>
        <w:r w:rsidRPr="006F1E97">
          <w:rPr>
            <w:rFonts w:ascii="Arial" w:hAnsi="Arial" w:cs="Arial"/>
          </w:rPr>
          <w:t xml:space="preserve">370.1, </w:t>
        </w:r>
        <w:proofErr w:type="spellStart"/>
        <w:r w:rsidRPr="00FB2353">
          <w:rPr>
            <w:rFonts w:ascii="Arial" w:hAnsi="Arial" w:cs="Arial"/>
            <w:i/>
            <w:iCs/>
          </w:rPr>
          <w:t>Azospirillum</w:t>
        </w:r>
        <w:proofErr w:type="spellEnd"/>
        <w:r>
          <w:rPr>
            <w:rFonts w:ascii="Arial" w:hAnsi="Arial" w:cs="Arial"/>
          </w:rPr>
          <w:t xml:space="preserve"> sp. RU</w:t>
        </w:r>
        <w:r w:rsidRPr="006F1E97">
          <w:rPr>
            <w:rFonts w:ascii="Arial" w:hAnsi="Arial" w:cs="Arial"/>
          </w:rPr>
          <w:t>38E, and the all-DAB mix (</w:t>
        </w:r>
        <w:proofErr w:type="spellStart"/>
        <w:r w:rsidRPr="00FB2353">
          <w:rPr>
            <w:rFonts w:ascii="Arial" w:hAnsi="Arial" w:cs="Arial"/>
            <w:i/>
            <w:iCs/>
          </w:rPr>
          <w:t>Microbacterium</w:t>
        </w:r>
        <w:proofErr w:type="spellEnd"/>
        <w:r>
          <w:rPr>
            <w:rFonts w:ascii="Arial" w:hAnsi="Arial" w:cs="Arial"/>
          </w:rPr>
          <w:t xml:space="preserve"> sp. RU</w:t>
        </w:r>
        <w:r w:rsidRPr="006F1E97">
          <w:rPr>
            <w:rFonts w:ascii="Arial" w:hAnsi="Arial" w:cs="Arial"/>
          </w:rPr>
          <w:t xml:space="preserve">370.1, </w:t>
        </w:r>
        <w:proofErr w:type="spellStart"/>
        <w:r w:rsidRPr="00FB2353">
          <w:rPr>
            <w:rFonts w:ascii="Arial" w:hAnsi="Arial" w:cs="Arial"/>
            <w:i/>
            <w:iCs/>
          </w:rPr>
          <w:t>Azospirillum</w:t>
        </w:r>
        <w:proofErr w:type="spellEnd"/>
        <w:r>
          <w:rPr>
            <w:rFonts w:ascii="Arial" w:hAnsi="Arial" w:cs="Arial"/>
          </w:rPr>
          <w:t xml:space="preserve"> sp. RU</w:t>
        </w:r>
        <w:r w:rsidRPr="006F1E97">
          <w:rPr>
            <w:rFonts w:ascii="Arial" w:hAnsi="Arial" w:cs="Arial"/>
          </w:rPr>
          <w:t xml:space="preserve">38E, </w:t>
        </w:r>
        <w:proofErr w:type="spellStart"/>
        <w:r w:rsidRPr="00FB2353">
          <w:rPr>
            <w:rFonts w:ascii="Arial" w:hAnsi="Arial" w:cs="Arial"/>
            <w:i/>
            <w:iCs/>
          </w:rPr>
          <w:t>Microbacterium</w:t>
        </w:r>
        <w:proofErr w:type="spellEnd"/>
        <w:r>
          <w:rPr>
            <w:rFonts w:ascii="Arial" w:hAnsi="Arial" w:cs="Arial"/>
          </w:rPr>
          <w:t xml:space="preserve"> sp. RU</w:t>
        </w:r>
        <w:r w:rsidRPr="006F1E97">
          <w:rPr>
            <w:rFonts w:ascii="Arial" w:hAnsi="Arial" w:cs="Arial"/>
          </w:rPr>
          <w:t>RRCA</w:t>
        </w:r>
        <w:r>
          <w:rPr>
            <w:rFonts w:ascii="Arial" w:hAnsi="Arial" w:cs="Arial"/>
          </w:rPr>
          <w:t>19A</w:t>
        </w:r>
        <w:r w:rsidRPr="006F1E97">
          <w:rPr>
            <w:rFonts w:ascii="Arial" w:hAnsi="Arial" w:cs="Arial"/>
          </w:rPr>
          <w:t xml:space="preserve">, </w:t>
        </w:r>
        <w:r w:rsidRPr="00FB2353">
          <w:rPr>
            <w:rFonts w:ascii="Arial" w:hAnsi="Arial" w:cs="Arial"/>
            <w:i/>
            <w:iCs/>
          </w:rPr>
          <w:t>Bacillus</w:t>
        </w:r>
        <w:r>
          <w:rPr>
            <w:rFonts w:ascii="Arial" w:hAnsi="Arial" w:cs="Arial"/>
          </w:rPr>
          <w:t xml:space="preserve"> sp. </w:t>
        </w:r>
        <w:r w:rsidRPr="006F1E97">
          <w:rPr>
            <w:rFonts w:ascii="Arial" w:hAnsi="Arial" w:cs="Arial"/>
          </w:rPr>
          <w:t xml:space="preserve">9509.4, </w:t>
        </w:r>
        <w:r w:rsidRPr="00FB2353">
          <w:rPr>
            <w:rFonts w:ascii="Arial" w:hAnsi="Arial" w:cs="Arial"/>
            <w:i/>
            <w:iCs/>
          </w:rPr>
          <w:t>Bacillus</w:t>
        </w:r>
        <w:r>
          <w:rPr>
            <w:rFonts w:ascii="Arial" w:hAnsi="Arial" w:cs="Arial"/>
          </w:rPr>
          <w:t xml:space="preserve"> sp. RU</w:t>
        </w:r>
        <w:r w:rsidRPr="006F1E97">
          <w:rPr>
            <w:rFonts w:ascii="Arial" w:hAnsi="Arial" w:cs="Arial"/>
          </w:rPr>
          <w:t xml:space="preserve">2C) were inoculated onto square 100mm x 100mm ¼ MS (1.11g/L MS, 10g/L </w:t>
        </w:r>
        <w:proofErr w:type="spellStart"/>
        <w:r w:rsidRPr="006F1E97">
          <w:rPr>
            <w:rFonts w:ascii="Arial" w:hAnsi="Arial" w:cs="Arial"/>
          </w:rPr>
          <w:t>Phytoagar</w:t>
        </w:r>
        <w:proofErr w:type="spellEnd"/>
        <w:r w:rsidRPr="006F1E97">
          <w:rPr>
            <w:rFonts w:ascii="Arial" w:hAnsi="Arial" w:cs="Arial"/>
          </w:rPr>
          <w:t xml:space="preserve">) with no sucrose plates at an </w:t>
        </w:r>
        <w:r w:rsidRPr="006F1E97">
          <w:rPr>
            <w:rFonts w:ascii="Arial" w:hAnsi="Arial" w:cs="Arial"/>
          </w:rPr>
          <w:lastRenderedPageBreak/>
          <w:t>OD</w:t>
        </w:r>
        <w:r w:rsidRPr="006F1E97">
          <w:rPr>
            <w:rFonts w:ascii="Arial" w:hAnsi="Arial" w:cs="Arial"/>
            <w:vertAlign w:val="subscript"/>
          </w:rPr>
          <w:t>600</w:t>
        </w:r>
        <w:r w:rsidRPr="006F1E97">
          <w:rPr>
            <w:rFonts w:ascii="Arial" w:hAnsi="Arial" w:cs="Arial"/>
          </w:rPr>
          <w:t xml:space="preserve"> of 0.01. Five seedlings were then transferred to </w:t>
        </w:r>
        <w:r>
          <w:rPr>
            <w:rFonts w:ascii="Arial" w:hAnsi="Arial" w:cs="Arial"/>
          </w:rPr>
          <w:t xml:space="preserve">each </w:t>
        </w:r>
        <w:r w:rsidRPr="006F1E97">
          <w:rPr>
            <w:rFonts w:ascii="Arial" w:hAnsi="Arial" w:cs="Arial"/>
          </w:rPr>
          <w:t xml:space="preserve">square </w:t>
        </w:r>
        <w:proofErr w:type="gramStart"/>
        <w:r w:rsidRPr="006F1E97">
          <w:rPr>
            <w:rFonts w:ascii="Arial" w:hAnsi="Arial" w:cs="Arial"/>
          </w:rPr>
          <w:t>plates</w:t>
        </w:r>
        <w:proofErr w:type="gramEnd"/>
        <w:r w:rsidRPr="006F1E97">
          <w:rPr>
            <w:rFonts w:ascii="Arial" w:hAnsi="Arial" w:cs="Arial"/>
          </w:rPr>
          <w:t xml:space="preserve"> and Parafilm was wrapped around the plate. Plates were incubated vertically at the same diurnal cycle for 7 days. </w:t>
        </w:r>
      </w:ins>
    </w:p>
    <w:p w14:paraId="2BE47088" w14:textId="77777777" w:rsidR="00EA3589" w:rsidRPr="006F1E97" w:rsidRDefault="00EA3589" w:rsidP="00EA3589">
      <w:pPr>
        <w:spacing w:line="360" w:lineRule="auto"/>
        <w:contextualSpacing/>
        <w:rPr>
          <w:ins w:id="300" w:author="Grant, David" w:date="2021-04-19T12:33:00Z"/>
          <w:rFonts w:ascii="Arial" w:hAnsi="Arial" w:cs="Arial"/>
        </w:rPr>
      </w:pPr>
    </w:p>
    <w:p w14:paraId="75BDDA9C" w14:textId="77777777" w:rsidR="00EA3589" w:rsidRPr="006F1E97" w:rsidRDefault="00EA3589" w:rsidP="00EA3589">
      <w:pPr>
        <w:spacing w:line="360" w:lineRule="auto"/>
        <w:ind w:firstLine="720"/>
        <w:contextualSpacing/>
        <w:rPr>
          <w:ins w:id="301" w:author="Grant, David" w:date="2021-04-19T12:33:00Z"/>
          <w:rFonts w:ascii="Arial" w:hAnsi="Arial" w:cs="Arial"/>
        </w:rPr>
      </w:pPr>
      <w:ins w:id="302" w:author="Grant, David" w:date="2021-04-19T12:33:00Z">
        <w:r w:rsidRPr="006F1E97">
          <w:rPr>
            <w:rFonts w:ascii="Arial" w:hAnsi="Arial" w:cs="Arial"/>
          </w:rPr>
          <w:t>Seedlings were harvested off square plates, transferred to 5mL centrifuge tubes with flame-sterilized tweezers, and water washed 3 time with sterile dH</w:t>
        </w:r>
        <w:r w:rsidRPr="006F1E97">
          <w:rPr>
            <w:rFonts w:ascii="Arial" w:hAnsi="Arial" w:cs="Arial"/>
            <w:vertAlign w:val="subscript"/>
          </w:rPr>
          <w:t>2</w:t>
        </w:r>
        <w:r w:rsidRPr="006F1E97">
          <w:rPr>
            <w:rFonts w:ascii="Arial" w:hAnsi="Arial" w:cs="Arial"/>
          </w:rPr>
          <w:t xml:space="preserve">O. Seedlings were then transferred to pre-filled 2mL acid washed bead tubes (100um + 4mm Silica, 1.7mm Zirconium, OPS Diagnostics PFMM 4000-100-28). 0.75mL of </w:t>
        </w:r>
        <w:proofErr w:type="spellStart"/>
        <w:r w:rsidRPr="006F1E97">
          <w:rPr>
            <w:rFonts w:ascii="Arial" w:hAnsi="Arial" w:cs="Arial"/>
          </w:rPr>
          <w:t>Ambion</w:t>
        </w:r>
        <w:proofErr w:type="spellEnd"/>
        <w:r w:rsidRPr="006F1E97">
          <w:rPr>
            <w:rFonts w:ascii="Arial" w:hAnsi="Arial" w:cs="Arial"/>
          </w:rPr>
          <w:t xml:space="preserve"> </w:t>
        </w:r>
        <w:proofErr w:type="spellStart"/>
        <w:r w:rsidRPr="006F1E97">
          <w:rPr>
            <w:rFonts w:ascii="Arial" w:hAnsi="Arial" w:cs="Arial"/>
          </w:rPr>
          <w:t>TRIzol</w:t>
        </w:r>
        <w:proofErr w:type="spellEnd"/>
        <w:r w:rsidRPr="006F1E97">
          <w:rPr>
            <w:rFonts w:ascii="Arial" w:hAnsi="Arial" w:cs="Arial"/>
          </w:rPr>
          <w:t xml:space="preserve"> reagent (15596026) was added to each bead tube and tubes were placed in a </w:t>
        </w:r>
        <w:proofErr w:type="spellStart"/>
        <w:r w:rsidRPr="006F1E97">
          <w:rPr>
            <w:rFonts w:ascii="Arial" w:hAnsi="Arial" w:cs="Arial"/>
          </w:rPr>
          <w:t>Spex</w:t>
        </w:r>
        <w:proofErr w:type="spellEnd"/>
        <w:r w:rsidRPr="006F1E97">
          <w:rPr>
            <w:rFonts w:ascii="Arial" w:hAnsi="Arial" w:cs="Arial"/>
          </w:rPr>
          <w:t xml:space="preserve"> Sample Prep Geno/grinder 2010. Samples were homogenized for 2 minutes, then placed on ice for 1 minute until a total of 10 minutes was reached of homogenization at 1000rpm. Once homogenized, liquid was transferred to an Invitrogen </w:t>
        </w:r>
        <w:proofErr w:type="spellStart"/>
        <w:r w:rsidRPr="006F1E97">
          <w:rPr>
            <w:rFonts w:ascii="Arial" w:hAnsi="Arial" w:cs="Arial"/>
          </w:rPr>
          <w:t>Phasemaker</w:t>
        </w:r>
        <w:proofErr w:type="spellEnd"/>
        <w:r w:rsidRPr="006F1E97">
          <w:rPr>
            <w:rFonts w:ascii="Arial" w:hAnsi="Arial" w:cs="Arial"/>
          </w:rPr>
          <w:t xml:space="preserve"> tube (A33248) and 200ul of Chloroform was added. Samples were spun down, and the aqueous phase was then transferred to a new microcentrifuge tube. Samples were then run through the </w:t>
        </w:r>
        <w:proofErr w:type="spellStart"/>
        <w:r w:rsidRPr="006F1E97">
          <w:rPr>
            <w:rFonts w:ascii="Arial" w:hAnsi="Arial" w:cs="Arial"/>
          </w:rPr>
          <w:t>Zymo</w:t>
        </w:r>
        <w:proofErr w:type="spellEnd"/>
        <w:r w:rsidRPr="006F1E97">
          <w:rPr>
            <w:rFonts w:ascii="Arial" w:hAnsi="Arial" w:cs="Arial"/>
          </w:rPr>
          <w:t xml:space="preserve"> RNA clean and concentrator kit (R1015). Extracted RNA was flash frozen with liquid nitrogen and stored at -80°C until shipped to JGI on dry ice.</w:t>
        </w:r>
      </w:ins>
    </w:p>
    <w:p w14:paraId="0F787E46" w14:textId="77777777" w:rsidR="00EA3589" w:rsidRPr="006F1E97" w:rsidRDefault="00EA3589" w:rsidP="00EA3589">
      <w:pPr>
        <w:spacing w:line="360" w:lineRule="auto"/>
        <w:contextualSpacing/>
        <w:rPr>
          <w:ins w:id="303" w:author="Grant, David" w:date="2021-04-19T12:33:00Z"/>
          <w:rFonts w:ascii="Arial" w:hAnsi="Arial" w:cs="Arial"/>
        </w:rPr>
      </w:pPr>
    </w:p>
    <w:p w14:paraId="1C90F09D" w14:textId="77777777" w:rsidR="00EA3589" w:rsidRPr="006F1E97" w:rsidRDefault="00EA3589" w:rsidP="00EA3589">
      <w:pPr>
        <w:spacing w:line="360" w:lineRule="auto"/>
        <w:contextualSpacing/>
        <w:rPr>
          <w:ins w:id="304" w:author="Grant, David" w:date="2021-04-19T12:33:00Z"/>
          <w:rFonts w:ascii="Arial" w:hAnsi="Arial" w:cs="Arial"/>
          <w:b/>
          <w:bCs/>
          <w:i/>
          <w:iCs/>
        </w:rPr>
      </w:pPr>
      <w:ins w:id="305" w:author="Grant, David" w:date="2021-04-19T12:33:00Z">
        <w:r w:rsidRPr="006F1E97">
          <w:rPr>
            <w:rFonts w:ascii="Arial" w:hAnsi="Arial" w:cs="Arial"/>
            <w:b/>
            <w:bCs/>
            <w:i/>
            <w:iCs/>
          </w:rPr>
          <w:t>Data Analysis</w:t>
        </w:r>
      </w:ins>
    </w:p>
    <w:p w14:paraId="2B4B5F8A" w14:textId="5595C5CC" w:rsidR="00EA3589" w:rsidRPr="003972D4" w:rsidRDefault="00EA3589" w:rsidP="00651BF2">
      <w:pPr>
        <w:spacing w:line="360" w:lineRule="auto"/>
        <w:ind w:firstLine="720"/>
        <w:contextualSpacing/>
        <w:rPr>
          <w:ins w:id="306" w:author="Grant, David" w:date="2021-04-19T12:33:00Z"/>
          <w:rFonts w:ascii="Arial" w:eastAsia="Times New Roman" w:hAnsi="Arial" w:cs="Arial"/>
        </w:rPr>
      </w:pPr>
      <w:ins w:id="307" w:author="Grant, David" w:date="2021-04-19T12:33:00Z">
        <w:r w:rsidRPr="006F1E97">
          <w:rPr>
            <w:rFonts w:ascii="Arial" w:hAnsi="Arial" w:cs="Arial"/>
          </w:rPr>
          <w:t xml:space="preserve">The first duckweed replicate experiment was analyzed using Qiime2 for 16S </w:t>
        </w:r>
        <w:r>
          <w:rPr>
            <w:rFonts w:ascii="Arial" w:hAnsi="Arial" w:cs="Arial"/>
          </w:rPr>
          <w:t xml:space="preserve">rRNA gene amplicon sequencing for </w:t>
        </w:r>
        <w:r w:rsidRPr="006F1E97">
          <w:rPr>
            <w:rFonts w:ascii="Arial" w:hAnsi="Arial" w:cs="Arial"/>
          </w:rPr>
          <w:t>microbial analysis. Data was imported using the .</w:t>
        </w:r>
        <w:proofErr w:type="spellStart"/>
        <w:r w:rsidRPr="006F1E97">
          <w:rPr>
            <w:rFonts w:ascii="Arial" w:hAnsi="Arial" w:cs="Arial"/>
          </w:rPr>
          <w:t>qza</w:t>
        </w:r>
        <w:proofErr w:type="spellEnd"/>
        <w:r w:rsidRPr="006F1E97">
          <w:rPr>
            <w:rFonts w:ascii="Arial" w:hAnsi="Arial" w:cs="Arial"/>
          </w:rPr>
          <w:t xml:space="preserve"> file format using the </w:t>
        </w:r>
        <w:proofErr w:type="spellStart"/>
        <w:r w:rsidRPr="006F1E97">
          <w:rPr>
            <w:rFonts w:ascii="Arial" w:hAnsi="Arial" w:cs="Arial"/>
          </w:rPr>
          <w:t>qiime</w:t>
        </w:r>
        <w:proofErr w:type="spellEnd"/>
        <w:r w:rsidRPr="006F1E97">
          <w:rPr>
            <w:rFonts w:ascii="Arial" w:hAnsi="Arial" w:cs="Arial"/>
          </w:rPr>
          <w:t xml:space="preserve"> tools import command. </w:t>
        </w:r>
        <w:proofErr w:type="spellStart"/>
        <w:r w:rsidRPr="006F1E97">
          <w:rPr>
            <w:rFonts w:ascii="Arial" w:hAnsi="Arial" w:cs="Arial"/>
          </w:rPr>
          <w:t>FastQC</w:t>
        </w:r>
        <w:proofErr w:type="spellEnd"/>
        <w:r w:rsidRPr="006F1E97">
          <w:rPr>
            <w:rFonts w:ascii="Arial" w:hAnsi="Arial" w:cs="Arial"/>
          </w:rPr>
          <w:t xml:space="preserve"> was used for quality metrics and reads were trimmed by the first 15bp and truncated at 250bp. Metrics that were created include Weighted and Unweighted </w:t>
        </w:r>
        <w:proofErr w:type="spellStart"/>
        <w:r w:rsidRPr="006F1E97">
          <w:rPr>
            <w:rFonts w:ascii="Arial" w:hAnsi="Arial" w:cs="Arial"/>
          </w:rPr>
          <w:t>UniFrac</w:t>
        </w:r>
        <w:proofErr w:type="spellEnd"/>
        <w:r w:rsidRPr="006F1E97">
          <w:rPr>
            <w:rFonts w:ascii="Arial" w:hAnsi="Arial" w:cs="Arial"/>
          </w:rPr>
          <w:t xml:space="preserve"> along with ASV abundances across sample type. The SILVA database was used </w:t>
        </w:r>
        <w:r>
          <w:rPr>
            <w:rFonts w:ascii="Arial" w:hAnsi="Arial" w:cs="Arial"/>
          </w:rPr>
          <w:t xml:space="preserve">to assign </w:t>
        </w:r>
        <w:r w:rsidRPr="006F1E97">
          <w:rPr>
            <w:rFonts w:ascii="Arial" w:hAnsi="Arial" w:cs="Arial"/>
          </w:rPr>
          <w:t xml:space="preserve">taxonomy </w:t>
        </w:r>
        <w:r>
          <w:rPr>
            <w:rFonts w:ascii="Arial" w:hAnsi="Arial" w:cs="Arial"/>
          </w:rPr>
          <w:t>for</w:t>
        </w:r>
        <w:r w:rsidRPr="006F1E97">
          <w:rPr>
            <w:rFonts w:ascii="Arial" w:hAnsi="Arial" w:cs="Arial"/>
          </w:rPr>
          <w:t xml:space="preserve"> reported ASVs. The second duckweed replicate experiment was analyzed using R packages Dada2, </w:t>
        </w:r>
        <w:proofErr w:type="spellStart"/>
        <w:r w:rsidRPr="006F1E97">
          <w:rPr>
            <w:rFonts w:ascii="Arial" w:hAnsi="Arial" w:cs="Arial"/>
          </w:rPr>
          <w:t>phyloseq</w:t>
        </w:r>
        <w:proofErr w:type="spellEnd"/>
        <w:r w:rsidRPr="006F1E97">
          <w:rPr>
            <w:rFonts w:ascii="Arial" w:hAnsi="Arial" w:cs="Arial"/>
          </w:rPr>
          <w:t xml:space="preserve">, and </w:t>
        </w:r>
        <w:proofErr w:type="spellStart"/>
        <w:r w:rsidRPr="006F1E97">
          <w:rPr>
            <w:rFonts w:ascii="Arial" w:hAnsi="Arial" w:cs="Arial"/>
          </w:rPr>
          <w:t>ggplot</w:t>
        </w:r>
        <w:proofErr w:type="spellEnd"/>
        <w:r w:rsidRPr="006F1E97">
          <w:rPr>
            <w:rFonts w:ascii="Arial" w:hAnsi="Arial" w:cs="Arial"/>
          </w:rPr>
          <w:t xml:space="preserve">. An indicator species analysis was performed using relative abundances of ASVs in each sample, comparing samples by timepoint, wastewater presence, and duckweed presence. 50,000 permutations were run using the R package </w:t>
        </w:r>
        <w:proofErr w:type="spellStart"/>
        <w:r w:rsidRPr="006F1E97">
          <w:rPr>
            <w:rFonts w:ascii="Arial" w:hAnsi="Arial" w:cs="Arial"/>
          </w:rPr>
          <w:t>indicspecies</w:t>
        </w:r>
        <w:proofErr w:type="spellEnd"/>
        <w:r>
          <w:rPr>
            <w:rFonts w:ascii="Arial" w:hAnsi="Arial" w:cs="Arial"/>
          </w:rPr>
          <w:t xml:space="preserve"> </w:t>
        </w:r>
        <w:r w:rsidRPr="006F1E97">
          <w:rPr>
            <w:rFonts w:ascii="Arial" w:hAnsi="Arial" w:cs="Arial"/>
          </w:rPr>
          <w:fldChar w:fldCharType="begin"/>
        </w:r>
        <w:r w:rsidRPr="006F1E97">
          <w:rPr>
            <w:rFonts w:ascii="Arial" w:hAnsi="Arial" w:cs="Arial"/>
          </w:rPr>
          <w:instrText xml:space="preserve"> ADDIN EN.CITE &lt;EndNote&gt;&lt;Cite&gt;&lt;Author&gt;Cáceres&lt;/Author&gt;&lt;Year&gt;2009&lt;/Year&gt;&lt;RecNum&gt;230&lt;/RecNum&gt;&lt;DisplayText&gt;[16]&lt;/DisplayText&gt;&lt;record&gt;&lt;rec-number&gt;230&lt;/rec-number&gt;&lt;foreign-keys&gt;&lt;key app="EN" db-id="9sprasxsbzxtrfe2rt2vtzzvtvprafw92zwe" timestamp="1613532749"&gt;230&lt;/key&gt;&lt;/foreign-keys&gt;&lt;ref-type name="Journal Article"&gt;17&lt;/ref-type&gt;&lt;contributors&gt;&lt;authors&gt;&lt;author&gt;Miquel De Cáceres&lt;/author&gt;&lt;author&gt;Pierre Lgendre&lt;/author&gt;&lt;/authors&gt;&lt;/contributors&gt;&lt;titles&gt;&lt;title&gt;Associations between species and groups of sites: indices and statistical inference&lt;/title&gt;&lt;secondary-title&gt;Ecology&lt;/secondary-title&gt;&lt;/titles&gt;&lt;periodical&gt;&lt;full-title&gt;Ecology&lt;/full-title&gt;&lt;/periodical&gt;&lt;pages&gt;3566-3574&lt;/pages&gt;&lt;volume&gt;90&lt;/volume&gt;&lt;dates&gt;&lt;year&gt;2009&lt;/year&gt;&lt;/dates&gt;&lt;urls&gt;&lt;/urls&gt;&lt;/record&gt;&lt;/Cite&gt;&lt;/EndNote&gt;</w:instrText>
        </w:r>
        <w:r w:rsidRPr="006F1E97">
          <w:rPr>
            <w:rFonts w:ascii="Arial" w:hAnsi="Arial" w:cs="Arial"/>
          </w:rPr>
          <w:fldChar w:fldCharType="separate"/>
        </w:r>
        <w:r w:rsidRPr="006F1E97">
          <w:rPr>
            <w:rFonts w:ascii="Arial" w:hAnsi="Arial" w:cs="Arial"/>
            <w:noProof/>
          </w:rPr>
          <w:t>[16]</w:t>
        </w:r>
        <w:r w:rsidRPr="006F1E97">
          <w:rPr>
            <w:rFonts w:ascii="Arial" w:hAnsi="Arial" w:cs="Arial"/>
          </w:rPr>
          <w:fldChar w:fldCharType="end"/>
        </w:r>
        <w:r w:rsidRPr="006F1E97">
          <w:rPr>
            <w:rFonts w:ascii="Arial" w:hAnsi="Arial" w:cs="Arial"/>
          </w:rPr>
          <w:t xml:space="preserve">. The analysis identified which ASVs were associated with each specific treatment type. </w:t>
        </w:r>
        <w:proofErr w:type="spellStart"/>
        <w:r w:rsidRPr="006F1E97">
          <w:rPr>
            <w:rFonts w:ascii="Arial" w:hAnsi="Arial" w:cs="Arial"/>
          </w:rPr>
          <w:t>Metatranscriptomes</w:t>
        </w:r>
        <w:proofErr w:type="spellEnd"/>
        <w:r w:rsidRPr="006F1E97">
          <w:rPr>
            <w:rFonts w:ascii="Arial" w:hAnsi="Arial" w:cs="Arial"/>
          </w:rPr>
          <w:t xml:space="preserve"> were generated by JGI following </w:t>
        </w:r>
        <w:r w:rsidRPr="006F1E97">
          <w:rPr>
            <w:rFonts w:ascii="Arial" w:hAnsi="Arial" w:cs="Arial"/>
          </w:rPr>
          <w:lastRenderedPageBreak/>
          <w:t xml:space="preserve">RNA extraction </w:t>
        </w:r>
        <w:r w:rsidRPr="006F1E97">
          <w:rPr>
            <w:rFonts w:ascii="Arial" w:hAnsi="Arial" w:cs="Arial"/>
            <w:color w:val="000000" w:themeColor="text1"/>
          </w:rPr>
          <w:t xml:space="preserve">and submission. </w:t>
        </w:r>
        <w:proofErr w:type="spellStart"/>
        <w:r w:rsidRPr="006F1E97">
          <w:rPr>
            <w:rFonts w:ascii="Arial" w:hAnsi="Arial" w:cs="Arial"/>
            <w:color w:val="000000" w:themeColor="text1"/>
          </w:rPr>
          <w:t>Metatranscriptomes</w:t>
        </w:r>
        <w:proofErr w:type="spellEnd"/>
        <w:r w:rsidRPr="006F1E97">
          <w:rPr>
            <w:rFonts w:ascii="Arial" w:hAnsi="Arial" w:cs="Arial"/>
            <w:color w:val="000000" w:themeColor="text1"/>
          </w:rPr>
          <w:t xml:space="preserve"> are included in Proposal 1779 at JGI under the title “</w:t>
        </w:r>
        <w:r w:rsidRPr="006F1E97">
          <w:rPr>
            <w:rFonts w:ascii="Arial" w:eastAsia="Times New Roman" w:hAnsi="Arial" w:cs="Arial"/>
            <w:color w:val="000000" w:themeColor="text1"/>
          </w:rPr>
          <w:t>Uncovering the composition and function of the aquatic microbiome for duckweeds”.</w:t>
        </w:r>
      </w:ins>
    </w:p>
    <w:p w14:paraId="6F822043" w14:textId="492AE0ED" w:rsidR="00EA3589" w:rsidRPr="00A1316B" w:rsidRDefault="00EA3589" w:rsidP="00A1316B">
      <w:pPr>
        <w:pStyle w:val="Heading2"/>
        <w:spacing w:after="0" w:line="360" w:lineRule="auto"/>
        <w:contextualSpacing/>
        <w:jc w:val="center"/>
        <w:rPr>
          <w:ins w:id="308" w:author="Grant, David" w:date="2021-04-19T12:33:00Z"/>
          <w:rFonts w:ascii="Arial" w:hAnsi="Arial" w:cs="Arial"/>
          <w:sz w:val="28"/>
          <w:szCs w:val="28"/>
        </w:rPr>
      </w:pPr>
      <w:bookmarkStart w:id="309" w:name="_Toc69907457"/>
      <w:ins w:id="310" w:author="Grant, David" w:date="2021-04-19T12:33:00Z">
        <w:r w:rsidRPr="00D25176">
          <w:rPr>
            <w:rFonts w:ascii="Arial" w:hAnsi="Arial" w:cs="Arial"/>
            <w:sz w:val="28"/>
            <w:szCs w:val="28"/>
          </w:rPr>
          <w:t>RESULTS</w:t>
        </w:r>
        <w:bookmarkEnd w:id="309"/>
      </w:ins>
    </w:p>
    <w:p w14:paraId="6E1CA838" w14:textId="77777777" w:rsidR="00EA3589" w:rsidRPr="006F1E97" w:rsidRDefault="00EA3589" w:rsidP="00651BF2">
      <w:pPr>
        <w:spacing w:line="360" w:lineRule="auto"/>
        <w:contextualSpacing/>
        <w:rPr>
          <w:ins w:id="311" w:author="Grant, David" w:date="2021-04-19T12:33:00Z"/>
          <w:rFonts w:ascii="Arial" w:hAnsi="Arial" w:cs="Arial"/>
          <w:b/>
          <w:bCs/>
        </w:rPr>
      </w:pPr>
      <w:ins w:id="312" w:author="Grant, David" w:date="2021-04-19T12:33:00Z">
        <w:r w:rsidRPr="006F1E97">
          <w:rPr>
            <w:rFonts w:ascii="Arial" w:hAnsi="Arial" w:cs="Arial"/>
            <w:b/>
            <w:bCs/>
          </w:rPr>
          <w:t>DAB isolates have varying potentials and identities</w:t>
        </w:r>
      </w:ins>
    </w:p>
    <w:p w14:paraId="5C6E4C2D" w14:textId="77777777" w:rsidR="00EA3589" w:rsidRPr="006F1E97" w:rsidRDefault="00EA3589" w:rsidP="00651BF2">
      <w:pPr>
        <w:spacing w:line="360" w:lineRule="auto"/>
        <w:ind w:firstLine="720"/>
        <w:contextualSpacing/>
        <w:rPr>
          <w:ins w:id="313" w:author="Grant, David" w:date="2021-04-19T12:33:00Z"/>
          <w:rFonts w:ascii="Arial" w:hAnsi="Arial" w:cs="Arial"/>
        </w:rPr>
      </w:pPr>
      <w:ins w:id="314" w:author="Grant, David" w:date="2021-04-19T12:33:00Z">
        <w:r w:rsidRPr="006F1E97">
          <w:rPr>
            <w:rFonts w:ascii="Arial" w:hAnsi="Arial" w:cs="Arial"/>
          </w:rPr>
          <w:t xml:space="preserve">The five DAB isolates (370.1, 38E, RRCA, 9509.4, 2C) were obtained from </w:t>
        </w:r>
        <w:r>
          <w:rPr>
            <w:rFonts w:ascii="Arial" w:hAnsi="Arial" w:cs="Arial"/>
          </w:rPr>
          <w:t>d</w:t>
        </w:r>
        <w:r w:rsidRPr="006F1E97">
          <w:rPr>
            <w:rFonts w:ascii="Arial" w:hAnsi="Arial" w:cs="Arial"/>
          </w:rPr>
          <w:t xml:space="preserve">uckweed tissue and were chosen as representatives of phyla commonly found associated with </w:t>
        </w:r>
        <w:r>
          <w:rPr>
            <w:rFonts w:ascii="Arial" w:hAnsi="Arial" w:cs="Arial"/>
          </w:rPr>
          <w:t>d</w:t>
        </w:r>
        <w:r w:rsidRPr="006F1E97">
          <w:rPr>
            <w:rFonts w:ascii="Arial" w:hAnsi="Arial" w:cs="Arial"/>
          </w:rPr>
          <w:t>uckweed. Included in the five isolates are 2 Actinobacteria, 2 Firmicutes, and 1 Proteobacteria</w:t>
        </w:r>
        <w:r>
          <w:rPr>
            <w:rFonts w:ascii="Arial" w:hAnsi="Arial" w:cs="Arial"/>
          </w:rPr>
          <w:t xml:space="preserve"> (Table 4.1)</w:t>
        </w:r>
        <w:r w:rsidRPr="006F1E97">
          <w:rPr>
            <w:rFonts w:ascii="Arial" w:hAnsi="Arial" w:cs="Arial"/>
          </w:rPr>
          <w:t>. The isolates also have varying GC content, and a variable range of BGCs from 4-12 (</w:t>
        </w:r>
        <w:r>
          <w:rPr>
            <w:rFonts w:ascii="Arial" w:hAnsi="Arial" w:cs="Arial"/>
          </w:rPr>
          <w:t xml:space="preserve">Table 4.1, </w:t>
        </w:r>
        <w:r w:rsidRPr="006F1E97">
          <w:rPr>
            <w:rFonts w:ascii="Arial" w:hAnsi="Arial" w:cs="Arial"/>
          </w:rPr>
          <w:t xml:space="preserve">Figure </w:t>
        </w:r>
        <w:r>
          <w:rPr>
            <w:rFonts w:ascii="Arial" w:hAnsi="Arial" w:cs="Arial"/>
          </w:rPr>
          <w:t>4.1</w:t>
        </w:r>
        <w:r w:rsidRPr="006F1E97">
          <w:rPr>
            <w:rFonts w:ascii="Arial" w:hAnsi="Arial" w:cs="Arial"/>
          </w:rPr>
          <w:t>). Of interest in secondary metabolic potential, isolate 38E contained 3 bacteriocins, more than any other isolate</w:t>
        </w:r>
        <w:r>
          <w:rPr>
            <w:rFonts w:ascii="Arial" w:hAnsi="Arial" w:cs="Arial"/>
          </w:rPr>
          <w:t>, which are predicted antimicrobial compounds</w:t>
        </w:r>
        <w:r w:rsidRPr="006F1E97">
          <w:rPr>
            <w:rFonts w:ascii="Arial" w:hAnsi="Arial" w:cs="Arial"/>
          </w:rPr>
          <w:t>. Also, isolates 9509.4 and 2C both contained a siderophore</w:t>
        </w:r>
        <w:r>
          <w:rPr>
            <w:rFonts w:ascii="Arial" w:hAnsi="Arial" w:cs="Arial"/>
          </w:rPr>
          <w:t>, iron-chelating compounds for iron sequestration,</w:t>
        </w:r>
        <w:r w:rsidRPr="006F1E97">
          <w:rPr>
            <w:rFonts w:ascii="Arial" w:hAnsi="Arial" w:cs="Arial"/>
          </w:rPr>
          <w:t xml:space="preserve"> within their predicted secondary metabolites.</w:t>
        </w:r>
        <w:r>
          <w:rPr>
            <w:rFonts w:ascii="Arial" w:hAnsi="Arial" w:cs="Arial"/>
          </w:rPr>
          <w:t xml:space="preserve"> Bacteriocins and siderophores both highlight possible compounds involved in microbe-microbe interactions.</w:t>
        </w:r>
        <w:r w:rsidRPr="006F1E97">
          <w:rPr>
            <w:rFonts w:ascii="Arial" w:hAnsi="Arial" w:cs="Arial"/>
          </w:rPr>
          <w:t xml:space="preserve"> Isolates 370.1 and RRCA are both predicted to produce the phytohormone IAA</w:t>
        </w:r>
        <w:r>
          <w:rPr>
            <w:rFonts w:ascii="Arial" w:hAnsi="Arial" w:cs="Arial"/>
          </w:rPr>
          <w:t xml:space="preserve"> (Indole-3-acetic acid)</w:t>
        </w:r>
        <w:r w:rsidRPr="006F1E97">
          <w:rPr>
            <w:rFonts w:ascii="Arial" w:hAnsi="Arial" w:cs="Arial"/>
          </w:rPr>
          <w:t xml:space="preserve">, while 9509.4, 2C, and 38E all do not. In this way, each isolate has unique potentials and identifiers to investigate the differences in how they affect </w:t>
        </w:r>
        <w:r>
          <w:rPr>
            <w:rFonts w:ascii="Arial" w:hAnsi="Arial" w:cs="Arial"/>
          </w:rPr>
          <w:t>d</w:t>
        </w:r>
        <w:r w:rsidRPr="006F1E97">
          <w:rPr>
            <w:rFonts w:ascii="Arial" w:hAnsi="Arial" w:cs="Arial"/>
          </w:rPr>
          <w:t>uckweed phenotypes</w:t>
        </w:r>
        <w:r>
          <w:rPr>
            <w:rFonts w:ascii="Arial" w:hAnsi="Arial" w:cs="Arial"/>
          </w:rPr>
          <w:t xml:space="preserve"> and microbiome assembly</w:t>
        </w:r>
        <w:r w:rsidRPr="006F1E97">
          <w:rPr>
            <w:rFonts w:ascii="Arial" w:hAnsi="Arial" w:cs="Arial"/>
          </w:rPr>
          <w:t xml:space="preserve">. </w:t>
        </w:r>
      </w:ins>
    </w:p>
    <w:p w14:paraId="0E6D407A" w14:textId="77777777" w:rsidR="00EA3589" w:rsidRPr="006F1E97" w:rsidRDefault="00EA3589" w:rsidP="00EA3589">
      <w:pPr>
        <w:spacing w:line="360" w:lineRule="auto"/>
        <w:contextualSpacing/>
        <w:rPr>
          <w:ins w:id="315" w:author="Grant, David" w:date="2021-04-19T12:33:00Z"/>
          <w:rFonts w:ascii="Arial" w:hAnsi="Arial" w:cs="Arial"/>
        </w:rPr>
      </w:pPr>
    </w:p>
    <w:p w14:paraId="104F51E7" w14:textId="77777777" w:rsidR="00EA3589" w:rsidRPr="006F1E97" w:rsidRDefault="00EA3589" w:rsidP="00EA3589">
      <w:pPr>
        <w:spacing w:line="360" w:lineRule="auto"/>
        <w:contextualSpacing/>
        <w:rPr>
          <w:ins w:id="316" w:author="Grant, David" w:date="2021-04-19T12:33:00Z"/>
          <w:rFonts w:ascii="Arial" w:hAnsi="Arial" w:cs="Arial"/>
          <w:b/>
          <w:bCs/>
          <w:i/>
          <w:iCs/>
        </w:rPr>
      </w:pPr>
      <w:ins w:id="317" w:author="Grant, David" w:date="2021-04-19T12:33:00Z">
        <w:r w:rsidRPr="006F1E97">
          <w:rPr>
            <w:rFonts w:ascii="Arial" w:hAnsi="Arial" w:cs="Arial"/>
            <w:b/>
            <w:bCs/>
            <w:i/>
            <w:iCs/>
          </w:rPr>
          <w:t xml:space="preserve">Consistently associated </w:t>
        </w:r>
        <w:r>
          <w:rPr>
            <w:rFonts w:ascii="Arial" w:hAnsi="Arial" w:cs="Arial"/>
            <w:b/>
            <w:bCs/>
            <w:i/>
            <w:iCs/>
          </w:rPr>
          <w:t>d</w:t>
        </w:r>
        <w:r w:rsidRPr="006F1E97">
          <w:rPr>
            <w:rFonts w:ascii="Arial" w:hAnsi="Arial" w:cs="Arial"/>
            <w:b/>
            <w:bCs/>
            <w:i/>
            <w:iCs/>
          </w:rPr>
          <w:t>uckweed microbes show changes in plant tissue association</w:t>
        </w:r>
      </w:ins>
    </w:p>
    <w:p w14:paraId="4E05CCA1" w14:textId="77777777" w:rsidR="00EA3589" w:rsidRPr="006F1E97" w:rsidRDefault="00EA3589" w:rsidP="00EA3589">
      <w:pPr>
        <w:spacing w:line="360" w:lineRule="auto"/>
        <w:ind w:firstLine="720"/>
        <w:contextualSpacing/>
        <w:rPr>
          <w:ins w:id="318" w:author="Grant, David" w:date="2021-04-19T12:33:00Z"/>
          <w:rFonts w:ascii="Arial" w:hAnsi="Arial" w:cs="Arial"/>
        </w:rPr>
      </w:pPr>
      <w:ins w:id="319" w:author="Grant, David" w:date="2021-04-19T12:33:00Z">
        <w:r w:rsidRPr="006F1E97">
          <w:rPr>
            <w:rFonts w:ascii="Arial" w:hAnsi="Arial" w:cs="Arial"/>
          </w:rPr>
          <w:t xml:space="preserve">Microbes that consistently associate with duckweed were investigated for changes in relative abundance </w:t>
        </w:r>
        <w:r>
          <w:rPr>
            <w:rFonts w:ascii="Arial" w:hAnsi="Arial" w:cs="Arial"/>
          </w:rPr>
          <w:t>between?</w:t>
        </w:r>
        <w:r w:rsidRPr="006F1E97">
          <w:rPr>
            <w:rFonts w:ascii="Arial" w:hAnsi="Arial" w:cs="Arial"/>
          </w:rPr>
          <w:t xml:space="preserve"> samples. Microbes that are consistently associated with </w:t>
        </w:r>
        <w:r>
          <w:rPr>
            <w:rFonts w:ascii="Arial" w:hAnsi="Arial" w:cs="Arial"/>
          </w:rPr>
          <w:t>d</w:t>
        </w:r>
        <w:r w:rsidRPr="006F1E97">
          <w:rPr>
            <w:rFonts w:ascii="Arial" w:hAnsi="Arial" w:cs="Arial"/>
          </w:rPr>
          <w:t xml:space="preserve">uckweed include members from Actinobacteria, Bacteroidetes, Firmicutes, and Proteobacteria phyla </w:t>
        </w:r>
        <w:r w:rsidRPr="006F1E97">
          <w:rPr>
            <w:rFonts w:ascii="Arial" w:hAnsi="Arial" w:cs="Arial"/>
          </w:rPr>
          <w:fldChar w:fldCharType="begin"/>
        </w:r>
        <w:r w:rsidRPr="006F1E97">
          <w:rPr>
            <w:rFonts w:ascii="Arial" w:hAnsi="Arial" w:cs="Arial"/>
          </w:rPr>
          <w:instrText xml:space="preserve"> ADDIN EN.CITE &lt;EndNote&gt;&lt;Cite&gt;&lt;Author&gt;Acosta&lt;/Author&gt;&lt;Year&gt;2020&lt;/Year&gt;&lt;RecNum&gt;139&lt;/RecNum&gt;&lt;DisplayText&gt;[11]&lt;/DisplayText&gt;&lt;record&gt;&lt;rec-number&gt;139&lt;/rec-number&gt;&lt;foreign-keys&gt;&lt;key app="EN" db-id="9sprasxsbzxtrfe2rt2vtzzvtvprafw92zwe" timestamp="1592855231"&gt;139&lt;/key&gt;&lt;/foreign-keys&gt;&lt;ref-type name="Journal Article"&gt;17&lt;/ref-type&gt;&lt;contributors&gt;&lt;authors&gt;&lt;author&gt;Kenneth Acosta &lt;/author&gt;&lt;author&gt;Jenny Xu &lt;/author&gt;&lt;author&gt;Sarah Gilbert &lt;/author&gt;&lt;author&gt;Elizabeth Denison&lt;/author&gt;&lt;author&gt; Thomas Brinkman &lt;/author&gt;&lt;author&gt;Sarah Lebeis&lt;/author&gt;&lt;author&gt;Eric Lam&lt;/author&gt;&lt;/authors&gt;&lt;/contributors&gt;&lt;titles&gt;&lt;title&gt;Duckweed hosts a taxonomically similar bacterial assemblage as the terrestrial leaf microbiome&lt;/title&gt;&lt;secondary-title&gt;PLOS ONE&lt;/secondary-title&gt;&lt;/titles&gt;&lt;periodical&gt;&lt;full-title&gt;PLOS ONE&lt;/full-title&gt;&lt;/periodical&gt;&lt;dates&gt;&lt;year&gt;2020&lt;/year&gt;&lt;/dates&gt;&lt;urls&gt;&lt;/urls&gt;&lt;/record&gt;&lt;/Cite&gt;&lt;/EndNote&gt;</w:instrText>
        </w:r>
        <w:r w:rsidRPr="006F1E97">
          <w:rPr>
            <w:rFonts w:ascii="Arial" w:hAnsi="Arial" w:cs="Arial"/>
          </w:rPr>
          <w:fldChar w:fldCharType="separate"/>
        </w:r>
        <w:r w:rsidRPr="006F1E97">
          <w:rPr>
            <w:rFonts w:ascii="Arial" w:hAnsi="Arial" w:cs="Arial"/>
            <w:noProof/>
          </w:rPr>
          <w:t>[11]</w:t>
        </w:r>
        <w:r w:rsidRPr="006F1E97">
          <w:rPr>
            <w:rFonts w:ascii="Arial" w:hAnsi="Arial" w:cs="Arial"/>
          </w:rPr>
          <w:fldChar w:fldCharType="end"/>
        </w:r>
        <w:r w:rsidRPr="006F1E97">
          <w:rPr>
            <w:rFonts w:ascii="Arial" w:hAnsi="Arial" w:cs="Arial"/>
          </w:rPr>
          <w:t>. Water and tissue samples were separated for comparison of abundances of microbes in the bulk media and those that associate with the plant host</w:t>
        </w:r>
        <w:r>
          <w:rPr>
            <w:rFonts w:ascii="Arial" w:hAnsi="Arial" w:cs="Arial"/>
          </w:rPr>
          <w:t xml:space="preserve"> (Figure 4.2)</w:t>
        </w:r>
        <w:r w:rsidRPr="006F1E97">
          <w:rPr>
            <w:rFonts w:ascii="Arial" w:hAnsi="Arial" w:cs="Arial"/>
          </w:rPr>
          <w:t xml:space="preserve">. Replicate 1 and 2 were analyzed separately due to the different seasonal collection times. In replicate 1, Proteobacteria showed higher relative </w:t>
        </w:r>
        <w:r w:rsidRPr="006F1E97">
          <w:rPr>
            <w:rFonts w:ascii="Arial" w:hAnsi="Arial" w:cs="Arial"/>
          </w:rPr>
          <w:lastRenderedPageBreak/>
          <w:t xml:space="preserve">abundances in tissue samples than surrounding water samples and dominated both sample types (Figure </w:t>
        </w:r>
        <w:r>
          <w:rPr>
            <w:rFonts w:ascii="Arial" w:hAnsi="Arial" w:cs="Arial"/>
          </w:rPr>
          <w:t>4.3</w:t>
        </w:r>
        <w:r w:rsidRPr="006F1E97">
          <w:rPr>
            <w:rFonts w:ascii="Arial" w:hAnsi="Arial" w:cs="Arial"/>
          </w:rPr>
          <w:t xml:space="preserve">). Interestingly, Actinobacteria appeared in higher relative abundances in surrounding wastewater than in tissue samples. Bacteroidetes also followed this trend, with the highest relative abundance in samples without DAB. Firmicutes did not show a trend between tissue and water samples but had the highest relative abundances in wastewater samples that contained all DAB (Figure </w:t>
        </w:r>
        <w:r>
          <w:rPr>
            <w:rFonts w:ascii="Arial" w:hAnsi="Arial" w:cs="Arial"/>
          </w:rPr>
          <w:t>4.3</w:t>
        </w:r>
        <w:r w:rsidRPr="006F1E97">
          <w:rPr>
            <w:rFonts w:ascii="Arial" w:hAnsi="Arial" w:cs="Arial"/>
          </w:rPr>
          <w:t xml:space="preserve">). </w:t>
        </w:r>
      </w:ins>
    </w:p>
    <w:p w14:paraId="4F8821CA" w14:textId="77777777" w:rsidR="00EA3589" w:rsidRPr="006F1E97" w:rsidRDefault="00EA3589" w:rsidP="00EA3589">
      <w:pPr>
        <w:spacing w:line="360" w:lineRule="auto"/>
        <w:contextualSpacing/>
        <w:rPr>
          <w:ins w:id="320" w:author="Grant, David" w:date="2021-04-19T12:33:00Z"/>
          <w:rFonts w:ascii="Arial" w:hAnsi="Arial" w:cs="Arial"/>
        </w:rPr>
      </w:pPr>
    </w:p>
    <w:p w14:paraId="34853267" w14:textId="77777777" w:rsidR="00EA3589" w:rsidRPr="006F1E97" w:rsidRDefault="00EA3589" w:rsidP="00EA3589">
      <w:pPr>
        <w:spacing w:line="360" w:lineRule="auto"/>
        <w:contextualSpacing/>
        <w:rPr>
          <w:ins w:id="321" w:author="Grant, David" w:date="2021-04-19T12:33:00Z"/>
          <w:rFonts w:ascii="Arial" w:hAnsi="Arial" w:cs="Arial"/>
        </w:rPr>
      </w:pPr>
      <w:ins w:id="322" w:author="Grant, David" w:date="2021-04-19T12:33:00Z">
        <w:r w:rsidRPr="006F1E97">
          <w:rPr>
            <w:rFonts w:ascii="Arial" w:hAnsi="Arial" w:cs="Arial"/>
          </w:rPr>
          <w:t xml:space="preserve"> </w:t>
        </w:r>
        <w:r>
          <w:rPr>
            <w:rFonts w:ascii="Arial" w:hAnsi="Arial" w:cs="Arial"/>
          </w:rPr>
          <w:tab/>
        </w:r>
        <w:r w:rsidRPr="006F1E97">
          <w:rPr>
            <w:rFonts w:ascii="Arial" w:hAnsi="Arial" w:cs="Arial"/>
          </w:rPr>
          <w:t xml:space="preserve">In replicate 2, Actinobacteria and Proteobacteria </w:t>
        </w:r>
        <w:r>
          <w:rPr>
            <w:rFonts w:ascii="Arial" w:hAnsi="Arial" w:cs="Arial"/>
          </w:rPr>
          <w:t>displayed</w:t>
        </w:r>
        <w:r w:rsidRPr="006F1E97">
          <w:rPr>
            <w:rFonts w:ascii="Arial" w:hAnsi="Arial" w:cs="Arial"/>
          </w:rPr>
          <w:t xml:space="preserve"> higher relative abundances overall within plant tissue as compared to the surrounding water across all treatments with and without DAB inclusion (Figure </w:t>
        </w:r>
        <w:r>
          <w:rPr>
            <w:rFonts w:ascii="Arial" w:hAnsi="Arial" w:cs="Arial"/>
          </w:rPr>
          <w:t>4.4</w:t>
        </w:r>
        <w:r w:rsidRPr="006F1E97">
          <w:rPr>
            <w:rFonts w:ascii="Arial" w:hAnsi="Arial" w:cs="Arial"/>
          </w:rPr>
          <w:t>). This result is in support of previous work that shows these two phyla are often associated within plant species</w:t>
        </w:r>
        <w:r>
          <w:rPr>
            <w:rFonts w:ascii="Arial" w:hAnsi="Arial" w:cs="Arial"/>
          </w:rPr>
          <w:t xml:space="preserve"> </w:t>
        </w:r>
        <w:r w:rsidRPr="006F1E97">
          <w:rPr>
            <w:rFonts w:ascii="Arial" w:hAnsi="Arial" w:cs="Arial"/>
          </w:rPr>
          <w:fldChar w:fldCharType="begin"/>
        </w:r>
        <w:r w:rsidRPr="006F1E97">
          <w:rPr>
            <w:rFonts w:ascii="Arial" w:hAnsi="Arial" w:cs="Arial"/>
          </w:rPr>
          <w:instrText xml:space="preserve"> ADDIN EN.CITE &lt;EndNote&gt;&lt;Cite&gt;&lt;Author&gt;Lundberg&lt;/Author&gt;&lt;Year&gt;2012&lt;/Year&gt;&lt;RecNum&gt;84&lt;/RecNum&gt;&lt;DisplayText&gt;[17]&lt;/DisplayText&gt;&lt;record&gt;&lt;rec-number&gt;84&lt;/rec-number&gt;&lt;foreign-keys&gt;&lt;key app="EN" db-id="9sprasxsbzxtrfe2rt2vtzzvtvprafw92zwe" timestamp="1569508733"&gt;84&lt;/key&gt;&lt;/foreign-keys&gt;&lt;ref-type name="Journal Article"&gt;17&lt;/ref-type&gt;&lt;contributors&gt;&lt;authors&gt;&lt;author&gt;Derek S. Lundberg&lt;/author&gt;&lt;author&gt;Sarah L. Lebeis&lt;/author&gt;&lt;author&gt;Sur Herrera Paredes&lt;/author&gt;&lt;author&gt;Scott Yourstone&lt;/author&gt;&lt;author&gt;Jase Gehring&lt;/author&gt;&lt;author&gt;Stephanie Malfatti&lt;/author&gt;&lt;author&gt;Julien Tremblay&lt;/author&gt;&lt;author&gt;Anna Engelbrektson&lt;/author&gt;&lt;author&gt;Victor Kunin&lt;/author&gt;&lt;author&gt;Tijana Glavina del Rio&lt;/author&gt;&lt;author&gt;Robert C. Edgar&lt;/author&gt;&lt;author&gt;Thilo Eickhorst&lt;/author&gt;&lt;author&gt;Ruth E. Ley&lt;/author&gt;&lt;author&gt;Philip Hugenholtz&lt;/author&gt;&lt;author&gt;Susanna Green Tringe&lt;/author&gt;&lt;author&gt;Jeffrey L. Dangl&lt;/author&gt;&lt;/authors&gt;&lt;/contributors&gt;&lt;titles&gt;&lt;title&gt;Defining the core Arabidopsis thaliana root microbiome&lt;/title&gt;&lt;secondary-title&gt;Nature&lt;/secondary-title&gt;&lt;/titles&gt;&lt;periodical&gt;&lt;full-title&gt;Nature&lt;/full-title&gt;&lt;/periodical&gt;&lt;pages&gt;86-90&lt;/pages&gt;&lt;volume&gt;488&lt;/volume&gt;&lt;number&gt;7409&lt;/number&gt;&lt;dates&gt;&lt;year&gt;2012&lt;/year&gt;&lt;/dates&gt;&lt;urls&gt;&lt;/urls&gt;&lt;/record&gt;&lt;/Cite&gt;&lt;/EndNote&gt;</w:instrText>
        </w:r>
        <w:r w:rsidRPr="006F1E97">
          <w:rPr>
            <w:rFonts w:ascii="Arial" w:hAnsi="Arial" w:cs="Arial"/>
          </w:rPr>
          <w:fldChar w:fldCharType="separate"/>
        </w:r>
        <w:r w:rsidRPr="006F1E97">
          <w:rPr>
            <w:rFonts w:ascii="Arial" w:hAnsi="Arial" w:cs="Arial"/>
            <w:noProof/>
          </w:rPr>
          <w:t>[17]</w:t>
        </w:r>
        <w:r w:rsidRPr="006F1E97">
          <w:rPr>
            <w:rFonts w:ascii="Arial" w:hAnsi="Arial" w:cs="Arial"/>
          </w:rPr>
          <w:fldChar w:fldCharType="end"/>
        </w:r>
        <w:r w:rsidRPr="006F1E97">
          <w:rPr>
            <w:rFonts w:ascii="Arial" w:hAnsi="Arial" w:cs="Arial"/>
          </w:rPr>
          <w:t>.</w:t>
        </w:r>
        <w:r>
          <w:rPr>
            <w:rFonts w:ascii="Arial" w:hAnsi="Arial" w:cs="Arial"/>
          </w:rPr>
          <w:t xml:space="preserve"> </w:t>
        </w:r>
        <w:r w:rsidRPr="006F1E97">
          <w:rPr>
            <w:rFonts w:ascii="Arial" w:hAnsi="Arial" w:cs="Arial"/>
          </w:rPr>
          <w:t xml:space="preserve">Conversely, Bacteroidetes and Firmicutes showed higher relative abundances in surrounding water samples and was variable based on DAB inoculum (Figure </w:t>
        </w:r>
        <w:r>
          <w:rPr>
            <w:rFonts w:ascii="Arial" w:hAnsi="Arial" w:cs="Arial"/>
          </w:rPr>
          <w:t>4.4</w:t>
        </w:r>
        <w:r w:rsidRPr="006F1E97">
          <w:rPr>
            <w:rFonts w:ascii="Arial" w:hAnsi="Arial" w:cs="Arial"/>
          </w:rPr>
          <w:t xml:space="preserve">). At the family level, </w:t>
        </w:r>
        <w:proofErr w:type="spellStart"/>
        <w:r w:rsidRPr="006F1E97">
          <w:rPr>
            <w:rFonts w:ascii="Arial" w:hAnsi="Arial" w:cs="Arial"/>
          </w:rPr>
          <w:t>Intrasporangiaceae</w:t>
        </w:r>
        <w:proofErr w:type="spellEnd"/>
        <w:r w:rsidRPr="006F1E97">
          <w:rPr>
            <w:rFonts w:ascii="Arial" w:hAnsi="Arial" w:cs="Arial"/>
          </w:rPr>
          <w:t xml:space="preserve"> (Actinobacteria) </w:t>
        </w:r>
        <w:r>
          <w:rPr>
            <w:rFonts w:ascii="Arial" w:hAnsi="Arial" w:cs="Arial"/>
          </w:rPr>
          <w:t>had</w:t>
        </w:r>
        <w:r w:rsidRPr="006F1E97">
          <w:rPr>
            <w:rFonts w:ascii="Arial" w:hAnsi="Arial" w:cs="Arial"/>
          </w:rPr>
          <w:t xml:space="preserve"> the highest relative abundances in tissue samples. Members of </w:t>
        </w:r>
        <w:proofErr w:type="spellStart"/>
        <w:r w:rsidRPr="006F1E97">
          <w:rPr>
            <w:rFonts w:ascii="Arial" w:hAnsi="Arial" w:cs="Arial"/>
          </w:rPr>
          <w:t>Azospirillaceae</w:t>
        </w:r>
        <w:proofErr w:type="spellEnd"/>
        <w:r w:rsidRPr="006F1E97">
          <w:rPr>
            <w:rFonts w:ascii="Arial" w:hAnsi="Arial" w:cs="Arial"/>
          </w:rPr>
          <w:t xml:space="preserve"> </w:t>
        </w:r>
        <w:r>
          <w:rPr>
            <w:rFonts w:ascii="Arial" w:hAnsi="Arial" w:cs="Arial"/>
          </w:rPr>
          <w:t xml:space="preserve">(Proteobacteria) </w:t>
        </w:r>
        <w:r w:rsidRPr="006F1E97">
          <w:rPr>
            <w:rFonts w:ascii="Arial" w:hAnsi="Arial" w:cs="Arial"/>
          </w:rPr>
          <w:t xml:space="preserve">were present in samples inoculated with 38E or all DAB. </w:t>
        </w:r>
        <w:proofErr w:type="spellStart"/>
        <w:r w:rsidRPr="006F1E97">
          <w:rPr>
            <w:rFonts w:ascii="Arial" w:hAnsi="Arial" w:cs="Arial"/>
          </w:rPr>
          <w:t>Bacillaceae</w:t>
        </w:r>
        <w:proofErr w:type="spellEnd"/>
        <w:r w:rsidRPr="006F1E97">
          <w:rPr>
            <w:rFonts w:ascii="Arial" w:hAnsi="Arial" w:cs="Arial"/>
          </w:rPr>
          <w:t xml:space="preserve"> </w:t>
        </w:r>
        <w:r>
          <w:rPr>
            <w:rFonts w:ascii="Arial" w:hAnsi="Arial" w:cs="Arial"/>
          </w:rPr>
          <w:t xml:space="preserve">(Firmicutes) </w:t>
        </w:r>
        <w:r w:rsidRPr="006F1E97">
          <w:rPr>
            <w:rFonts w:ascii="Arial" w:hAnsi="Arial" w:cs="Arial"/>
          </w:rPr>
          <w:t xml:space="preserve">trended higher relative abundances in water samples, except when inoculated with DAB 38E and no DAB (Figure </w:t>
        </w:r>
        <w:r>
          <w:rPr>
            <w:rFonts w:ascii="Arial" w:hAnsi="Arial" w:cs="Arial"/>
          </w:rPr>
          <w:t>4.4</w:t>
        </w:r>
        <w:r w:rsidRPr="006F1E97">
          <w:rPr>
            <w:rFonts w:ascii="Arial" w:hAnsi="Arial" w:cs="Arial"/>
          </w:rPr>
          <w:t xml:space="preserve">). Across the phyla that consistently associate with </w:t>
        </w:r>
        <w:r>
          <w:rPr>
            <w:rFonts w:ascii="Arial" w:hAnsi="Arial" w:cs="Arial"/>
          </w:rPr>
          <w:t>d</w:t>
        </w:r>
        <w:r w:rsidRPr="006F1E97">
          <w:rPr>
            <w:rFonts w:ascii="Arial" w:hAnsi="Arial" w:cs="Arial"/>
          </w:rPr>
          <w:t>uckweed, we see variability between tissue and water samples in bacterial relative abundance</w:t>
        </w:r>
        <w:r>
          <w:rPr>
            <w:rFonts w:ascii="Arial" w:hAnsi="Arial" w:cs="Arial"/>
          </w:rPr>
          <w:t>,</w:t>
        </w:r>
        <w:r w:rsidRPr="006F1E97">
          <w:rPr>
            <w:rFonts w:ascii="Arial" w:hAnsi="Arial" w:cs="Arial"/>
          </w:rPr>
          <w:t xml:space="preserve"> </w:t>
        </w:r>
        <w:r>
          <w:rPr>
            <w:rFonts w:ascii="Arial" w:hAnsi="Arial" w:cs="Arial"/>
          </w:rPr>
          <w:t>i</w:t>
        </w:r>
        <w:r w:rsidRPr="006F1E97">
          <w:rPr>
            <w:rFonts w:ascii="Arial" w:hAnsi="Arial" w:cs="Arial"/>
          </w:rPr>
          <w:t xml:space="preserve">ndicating some level of selection by the plant for certain bacterial isolates. Furthermore, there is variability between these </w:t>
        </w:r>
        <w:r>
          <w:rPr>
            <w:rFonts w:ascii="Arial" w:hAnsi="Arial" w:cs="Arial"/>
          </w:rPr>
          <w:t>taxa</w:t>
        </w:r>
        <w:r w:rsidRPr="006F1E97">
          <w:rPr>
            <w:rFonts w:ascii="Arial" w:hAnsi="Arial" w:cs="Arial"/>
          </w:rPr>
          <w:t xml:space="preserve"> with different DAB inoculum requiring investigation into what role these isolates are playing in microbial assembly.</w:t>
        </w:r>
      </w:ins>
    </w:p>
    <w:p w14:paraId="74EB6218" w14:textId="77777777" w:rsidR="00EA3589" w:rsidRPr="006F1E97" w:rsidRDefault="00EA3589" w:rsidP="00EA3589">
      <w:pPr>
        <w:spacing w:line="360" w:lineRule="auto"/>
        <w:contextualSpacing/>
        <w:rPr>
          <w:ins w:id="323" w:author="Grant, David" w:date="2021-04-19T12:33:00Z"/>
          <w:rFonts w:ascii="Arial" w:hAnsi="Arial" w:cs="Arial"/>
        </w:rPr>
      </w:pPr>
    </w:p>
    <w:p w14:paraId="051F3A45" w14:textId="77777777" w:rsidR="00EA3589" w:rsidRPr="006F1E97" w:rsidRDefault="00EA3589" w:rsidP="00EA3589">
      <w:pPr>
        <w:spacing w:line="360" w:lineRule="auto"/>
        <w:contextualSpacing/>
        <w:rPr>
          <w:ins w:id="324" w:author="Grant, David" w:date="2021-04-19T12:33:00Z"/>
          <w:rFonts w:ascii="Arial" w:hAnsi="Arial" w:cs="Arial"/>
          <w:b/>
          <w:bCs/>
          <w:i/>
          <w:iCs/>
        </w:rPr>
      </w:pPr>
      <w:ins w:id="325" w:author="Grant, David" w:date="2021-04-19T12:33:00Z">
        <w:r w:rsidRPr="006F1E97">
          <w:rPr>
            <w:rFonts w:ascii="Arial" w:hAnsi="Arial" w:cs="Arial"/>
            <w:b/>
            <w:bCs/>
            <w:i/>
            <w:iCs/>
          </w:rPr>
          <w:t xml:space="preserve">Duckweed microbial community shifts are driven by DAB and other factors </w:t>
        </w:r>
      </w:ins>
    </w:p>
    <w:p w14:paraId="1A0B0CCF" w14:textId="77777777" w:rsidR="00EA3589" w:rsidRPr="006F1E97" w:rsidRDefault="00EA3589" w:rsidP="00EA3589">
      <w:pPr>
        <w:spacing w:line="360" w:lineRule="auto"/>
        <w:ind w:firstLine="720"/>
        <w:contextualSpacing/>
        <w:rPr>
          <w:ins w:id="326" w:author="Grant, David" w:date="2021-04-19T12:33:00Z"/>
          <w:rFonts w:ascii="Arial" w:hAnsi="Arial" w:cs="Arial"/>
        </w:rPr>
      </w:pPr>
      <w:ins w:id="327" w:author="Grant, David" w:date="2021-04-19T12:33:00Z">
        <w:r w:rsidRPr="006F1E97">
          <w:rPr>
            <w:rFonts w:ascii="Arial" w:hAnsi="Arial" w:cs="Arial"/>
          </w:rPr>
          <w:t>While not the major driver of microbial community shifts, DAB do seem to pla</w:t>
        </w:r>
        <w:r>
          <w:rPr>
            <w:rFonts w:ascii="Arial" w:hAnsi="Arial" w:cs="Arial"/>
          </w:rPr>
          <w:t>y</w:t>
        </w:r>
        <w:r w:rsidRPr="006F1E97">
          <w:rPr>
            <w:rFonts w:ascii="Arial" w:hAnsi="Arial" w:cs="Arial"/>
          </w:rPr>
          <w:t xml:space="preserve"> some role in the community assembly process. Throughout the experiment, duckweed microbial communities were sampled in plant tissue and in surrounding water environments using 16S </w:t>
        </w:r>
        <w:r>
          <w:rPr>
            <w:rFonts w:ascii="Arial" w:hAnsi="Arial" w:cs="Arial"/>
          </w:rPr>
          <w:t xml:space="preserve">rRNA gene amplification </w:t>
        </w:r>
        <w:r w:rsidRPr="006F1E97">
          <w:rPr>
            <w:rFonts w:ascii="Arial" w:hAnsi="Arial" w:cs="Arial"/>
          </w:rPr>
          <w:t>sequencing on both types of sample</w:t>
        </w:r>
        <w:r>
          <w:rPr>
            <w:rFonts w:ascii="Arial" w:hAnsi="Arial" w:cs="Arial"/>
          </w:rPr>
          <w:t>s</w:t>
        </w:r>
        <w:r w:rsidRPr="006F1E97">
          <w:rPr>
            <w:rFonts w:ascii="Arial" w:hAnsi="Arial" w:cs="Arial"/>
          </w:rPr>
          <w:t xml:space="preserve"> at each time point. Numerous factors were identified within each sample that appeared to have an impact on community assembly, including tissue </w:t>
        </w:r>
        <w:r>
          <w:rPr>
            <w:rFonts w:ascii="Arial" w:hAnsi="Arial" w:cs="Arial"/>
          </w:rPr>
          <w:t>compared to</w:t>
        </w:r>
        <w:r w:rsidRPr="006F1E97">
          <w:rPr>
            <w:rFonts w:ascii="Arial" w:hAnsi="Arial" w:cs="Arial"/>
          </w:rPr>
          <w:t xml:space="preserve"> water sample </w:t>
        </w:r>
        <w:r w:rsidRPr="006F1E97">
          <w:rPr>
            <w:rFonts w:ascii="Arial" w:hAnsi="Arial" w:cs="Arial"/>
          </w:rPr>
          <w:lastRenderedPageBreak/>
          <w:t xml:space="preserve">type, timepoint, and duckweed and DAB presence. In samples </w:t>
        </w:r>
        <w:r>
          <w:rPr>
            <w:rFonts w:ascii="Arial" w:hAnsi="Arial" w:cs="Arial"/>
          </w:rPr>
          <w:t>with</w:t>
        </w:r>
        <w:r w:rsidRPr="006F1E97">
          <w:rPr>
            <w:rFonts w:ascii="Arial" w:hAnsi="Arial" w:cs="Arial"/>
          </w:rPr>
          <w:t xml:space="preserve"> wastewater, there was an expected increase in microbial diversity using Shannon’s diversity </w:t>
        </w:r>
        <w:r>
          <w:rPr>
            <w:rFonts w:ascii="Arial" w:hAnsi="Arial" w:cs="Arial"/>
          </w:rPr>
          <w:t xml:space="preserve">index </w:t>
        </w:r>
        <w:r w:rsidRPr="006F1E97">
          <w:rPr>
            <w:rFonts w:ascii="Arial" w:hAnsi="Arial" w:cs="Arial"/>
          </w:rPr>
          <w:t xml:space="preserve">(Figure </w:t>
        </w:r>
        <w:r>
          <w:rPr>
            <w:rFonts w:ascii="Arial" w:hAnsi="Arial" w:cs="Arial"/>
          </w:rPr>
          <w:t>4.4</w:t>
        </w:r>
        <w:r w:rsidRPr="006F1E97">
          <w:rPr>
            <w:rFonts w:ascii="Arial" w:hAnsi="Arial" w:cs="Arial"/>
          </w:rPr>
          <w:t xml:space="preserve">). Interestingly, in samples with wastewater, the diversity was only higher </w:t>
        </w:r>
        <w:r>
          <w:rPr>
            <w:rFonts w:ascii="Arial" w:hAnsi="Arial" w:cs="Arial"/>
          </w:rPr>
          <w:t>in</w:t>
        </w:r>
        <w:r w:rsidRPr="006F1E97">
          <w:rPr>
            <w:rFonts w:ascii="Arial" w:hAnsi="Arial" w:cs="Arial"/>
          </w:rPr>
          <w:t xml:space="preserve"> tissue when </w:t>
        </w:r>
        <w:r>
          <w:rPr>
            <w:rFonts w:ascii="Arial" w:hAnsi="Arial" w:cs="Arial"/>
          </w:rPr>
          <w:t>a</w:t>
        </w:r>
        <w:r w:rsidRPr="006F1E97">
          <w:rPr>
            <w:rFonts w:ascii="Arial" w:hAnsi="Arial" w:cs="Arial"/>
          </w:rPr>
          <w:t xml:space="preserve"> DAB</w:t>
        </w:r>
        <w:r>
          <w:rPr>
            <w:rFonts w:ascii="Arial" w:hAnsi="Arial" w:cs="Arial"/>
          </w:rPr>
          <w:t xml:space="preserve"> isolate</w:t>
        </w:r>
        <w:r w:rsidRPr="006F1E97">
          <w:rPr>
            <w:rFonts w:ascii="Arial" w:hAnsi="Arial" w:cs="Arial"/>
          </w:rPr>
          <w:t xml:space="preserve"> </w:t>
        </w:r>
        <w:r>
          <w:rPr>
            <w:rFonts w:ascii="Arial" w:hAnsi="Arial" w:cs="Arial"/>
          </w:rPr>
          <w:t>was</w:t>
        </w:r>
        <w:r w:rsidRPr="006F1E97">
          <w:rPr>
            <w:rFonts w:ascii="Arial" w:hAnsi="Arial" w:cs="Arial"/>
          </w:rPr>
          <w:t xml:space="preserve"> </w:t>
        </w:r>
        <w:r>
          <w:rPr>
            <w:rFonts w:ascii="Arial" w:hAnsi="Arial" w:cs="Arial"/>
          </w:rPr>
          <w:t>also present</w:t>
        </w:r>
        <w:r w:rsidRPr="006F1E97">
          <w:rPr>
            <w:rFonts w:ascii="Arial" w:hAnsi="Arial" w:cs="Arial"/>
          </w:rPr>
          <w:t xml:space="preserve">. In samples without added DAB, the diversity between tissue and water samples is even. This is an interesting result, as we would expect tissue samples to have a lower overall abundance than the surrounding water sample. However, it highlights some effect that the DABs appear to have on the </w:t>
        </w:r>
        <w:r>
          <w:rPr>
            <w:rFonts w:ascii="Arial" w:hAnsi="Arial" w:cs="Arial"/>
          </w:rPr>
          <w:t>d</w:t>
        </w:r>
        <w:r w:rsidRPr="006F1E97">
          <w:rPr>
            <w:rFonts w:ascii="Arial" w:hAnsi="Arial" w:cs="Arial"/>
          </w:rPr>
          <w:t xml:space="preserve">uckweed community assembly process. </w:t>
        </w:r>
      </w:ins>
    </w:p>
    <w:p w14:paraId="34F72D54" w14:textId="77777777" w:rsidR="00EA3589" w:rsidRPr="006F1E97" w:rsidRDefault="00EA3589" w:rsidP="00EA3589">
      <w:pPr>
        <w:spacing w:line="360" w:lineRule="auto"/>
        <w:contextualSpacing/>
        <w:rPr>
          <w:ins w:id="328" w:author="Grant, David" w:date="2021-04-19T12:33:00Z"/>
          <w:rFonts w:ascii="Arial" w:hAnsi="Arial" w:cs="Arial"/>
        </w:rPr>
      </w:pPr>
    </w:p>
    <w:p w14:paraId="0992B7FA" w14:textId="77777777" w:rsidR="00EA3589" w:rsidRPr="006F1E97" w:rsidRDefault="00EA3589" w:rsidP="00EA3589">
      <w:pPr>
        <w:spacing w:line="360" w:lineRule="auto"/>
        <w:ind w:firstLine="720"/>
        <w:contextualSpacing/>
        <w:rPr>
          <w:ins w:id="329" w:author="Grant, David" w:date="2021-04-19T12:33:00Z"/>
          <w:rFonts w:ascii="Arial" w:hAnsi="Arial" w:cs="Arial"/>
        </w:rPr>
      </w:pPr>
      <w:ins w:id="330" w:author="Grant, David" w:date="2021-04-19T12:33:00Z">
        <w:r w:rsidRPr="006F1E97">
          <w:rPr>
            <w:rFonts w:ascii="Arial" w:hAnsi="Arial" w:cs="Arial"/>
          </w:rPr>
          <w:t>Community establishment and membership showed changes across each of the timepoints studied here. Three different timepoints at 4-days, 10-days and 15-days were used to observe community shift over time. These times have been used in previous duckweed community experiments and were chosen with consideration to community establishment, where the minimum incubation time required for DAB is longer than 2 days, and large shifts in community have been observed around 7-days post inoculation</w:t>
        </w:r>
        <w:r>
          <w:rPr>
            <w:rFonts w:ascii="Arial" w:hAnsi="Arial" w:cs="Arial"/>
          </w:rPr>
          <w:t xml:space="preserve"> </w:t>
        </w:r>
        <w:r w:rsidRPr="006F1E97">
          <w:rPr>
            <w:rFonts w:ascii="Arial" w:hAnsi="Arial" w:cs="Arial"/>
          </w:rPr>
          <w:fldChar w:fldCharType="begin"/>
        </w:r>
        <w:r w:rsidRPr="006F1E97">
          <w:rPr>
            <w:rFonts w:ascii="Arial" w:hAnsi="Arial" w:cs="Arial"/>
          </w:rPr>
          <w:instrText xml:space="preserve"> ADDIN EN.CITE &lt;EndNote&gt;&lt;Cite&gt;&lt;Author&gt;Acosta&lt;/Author&gt;&lt;Year&gt;2020&lt;/Year&gt;&lt;RecNum&gt;139&lt;/RecNum&gt;&lt;DisplayText&gt;[11]&lt;/DisplayText&gt;&lt;record&gt;&lt;rec-number&gt;139&lt;/rec-number&gt;&lt;foreign-keys&gt;&lt;key app="EN" db-id="9sprasxsbzxtrfe2rt2vtzzvtvprafw92zwe" timestamp="1592855231"&gt;139&lt;/key&gt;&lt;/foreign-keys&gt;&lt;ref-type name="Journal Article"&gt;17&lt;/ref-type&gt;&lt;contributors&gt;&lt;authors&gt;&lt;author&gt;Kenneth Acosta &lt;/author&gt;&lt;author&gt;Jenny Xu &lt;/author&gt;&lt;author&gt;Sarah Gilbert &lt;/author&gt;&lt;author&gt;Elizabeth Denison&lt;/author&gt;&lt;author&gt; Thomas Brinkman &lt;/author&gt;&lt;author&gt;Sarah Lebeis&lt;/author&gt;&lt;author&gt;Eric Lam&lt;/author&gt;&lt;/authors&gt;&lt;/contributors&gt;&lt;titles&gt;&lt;title&gt;Duckweed hosts a taxonomically similar bacterial assemblage as the terrestrial leaf microbiome&lt;/title&gt;&lt;secondary-title&gt;PLOS ONE&lt;/secondary-title&gt;&lt;/titles&gt;&lt;periodical&gt;&lt;full-title&gt;PLOS ONE&lt;/full-title&gt;&lt;/periodical&gt;&lt;dates&gt;&lt;year&gt;2020&lt;/year&gt;&lt;/dates&gt;&lt;urls&gt;&lt;/urls&gt;&lt;/record&gt;&lt;/Cite&gt;&lt;/EndNote&gt;</w:instrText>
        </w:r>
        <w:r w:rsidRPr="006F1E97">
          <w:rPr>
            <w:rFonts w:ascii="Arial" w:hAnsi="Arial" w:cs="Arial"/>
          </w:rPr>
          <w:fldChar w:fldCharType="separate"/>
        </w:r>
        <w:r w:rsidRPr="006F1E97">
          <w:rPr>
            <w:rFonts w:ascii="Arial" w:hAnsi="Arial" w:cs="Arial"/>
            <w:noProof/>
          </w:rPr>
          <w:t>[11]</w:t>
        </w:r>
        <w:r w:rsidRPr="006F1E97">
          <w:rPr>
            <w:rFonts w:ascii="Arial" w:hAnsi="Arial" w:cs="Arial"/>
          </w:rPr>
          <w:fldChar w:fldCharType="end"/>
        </w:r>
        <w:r w:rsidRPr="006F1E97">
          <w:rPr>
            <w:rFonts w:ascii="Arial" w:hAnsi="Arial" w:cs="Arial"/>
          </w:rPr>
          <w:t xml:space="preserve">. Therefore, using these timepoints allows us to capture these shifts. Interestingly, some species were found to </w:t>
        </w:r>
        <w:r>
          <w:rPr>
            <w:rFonts w:ascii="Arial" w:hAnsi="Arial" w:cs="Arial"/>
          </w:rPr>
          <w:t>disappear</w:t>
        </w:r>
        <w:r w:rsidRPr="006F1E97">
          <w:rPr>
            <w:rFonts w:ascii="Arial" w:hAnsi="Arial" w:cs="Arial"/>
          </w:rPr>
          <w:t xml:space="preserve"> between 4-day and 15-day time points, including </w:t>
        </w:r>
        <w:r>
          <w:rPr>
            <w:rFonts w:ascii="Arial" w:hAnsi="Arial" w:cs="Arial"/>
          </w:rPr>
          <w:t xml:space="preserve">all </w:t>
        </w:r>
        <w:r w:rsidRPr="006F1E97">
          <w:rPr>
            <w:rFonts w:ascii="Arial" w:hAnsi="Arial" w:cs="Arial"/>
          </w:rPr>
          <w:t>Actinobacteria</w:t>
        </w:r>
        <w:r>
          <w:rPr>
            <w:rFonts w:ascii="Arial" w:hAnsi="Arial" w:cs="Arial"/>
          </w:rPr>
          <w:t>l ASVs</w:t>
        </w:r>
        <w:r w:rsidRPr="006F1E97">
          <w:rPr>
            <w:rFonts w:ascii="Arial" w:hAnsi="Arial" w:cs="Arial"/>
          </w:rPr>
          <w:t>. Actinobacteria appear higher in abundance at the 4-day timepoint but gradually decrease, especially in wastewater samples</w:t>
        </w:r>
        <w:r>
          <w:rPr>
            <w:rFonts w:ascii="Arial" w:hAnsi="Arial" w:cs="Arial"/>
          </w:rPr>
          <w:t xml:space="preserve"> (Figure 4.3)</w:t>
        </w:r>
        <w:r w:rsidRPr="006F1E97">
          <w:rPr>
            <w:rFonts w:ascii="Arial" w:hAnsi="Arial" w:cs="Arial"/>
          </w:rPr>
          <w:t xml:space="preserve">. Likewise, Bacteroidetes were generally higher in abundance in 4-day water samples but </w:t>
        </w:r>
        <w:r>
          <w:rPr>
            <w:rFonts w:ascii="Arial" w:hAnsi="Arial" w:cs="Arial"/>
          </w:rPr>
          <w:t>decrease over time until</w:t>
        </w:r>
        <w:r w:rsidRPr="006F1E97">
          <w:rPr>
            <w:rFonts w:ascii="Arial" w:hAnsi="Arial" w:cs="Arial"/>
          </w:rPr>
          <w:t xml:space="preserve"> the 15-day </w:t>
        </w:r>
        <w:r>
          <w:rPr>
            <w:rFonts w:ascii="Arial" w:hAnsi="Arial" w:cs="Arial"/>
          </w:rPr>
          <w:t>timepoint</w:t>
        </w:r>
        <w:r w:rsidRPr="006F1E97">
          <w:rPr>
            <w:rFonts w:ascii="Arial" w:hAnsi="Arial" w:cs="Arial"/>
          </w:rPr>
          <w:t xml:space="preserve">. </w:t>
        </w:r>
        <w:proofErr w:type="spellStart"/>
        <w:r w:rsidRPr="006F1E97">
          <w:rPr>
            <w:rFonts w:ascii="Arial" w:hAnsi="Arial" w:cs="Arial"/>
          </w:rPr>
          <w:t>Burkholderiaceae</w:t>
        </w:r>
        <w:proofErr w:type="spellEnd"/>
        <w:r w:rsidRPr="006F1E97">
          <w:rPr>
            <w:rFonts w:ascii="Arial" w:hAnsi="Arial" w:cs="Arial"/>
          </w:rPr>
          <w:t xml:space="preserve"> also saw decreases in abundance over the course of the experiment</w:t>
        </w:r>
        <w:r>
          <w:rPr>
            <w:rFonts w:ascii="Arial" w:hAnsi="Arial" w:cs="Arial"/>
          </w:rPr>
          <w:t xml:space="preserve"> for all inoculated samples</w:t>
        </w:r>
        <w:r w:rsidRPr="006F1E97">
          <w:rPr>
            <w:rFonts w:ascii="Arial" w:hAnsi="Arial" w:cs="Arial"/>
          </w:rPr>
          <w:t xml:space="preserve">. In this way, time appears to impact the presence of certain bacterial isolates. However, </w:t>
        </w:r>
        <w:r>
          <w:rPr>
            <w:rFonts w:ascii="Arial" w:hAnsi="Arial" w:cs="Arial"/>
          </w:rPr>
          <w:t xml:space="preserve">the </w:t>
        </w:r>
        <w:r w:rsidRPr="006F1E97">
          <w:rPr>
            <w:rFonts w:ascii="Arial" w:hAnsi="Arial" w:cs="Arial"/>
          </w:rPr>
          <w:t xml:space="preserve">mechanisms </w:t>
        </w:r>
        <w:r>
          <w:rPr>
            <w:rFonts w:ascii="Arial" w:hAnsi="Arial" w:cs="Arial"/>
          </w:rPr>
          <w:t>that drive these community dynamics</w:t>
        </w:r>
        <w:r w:rsidRPr="006F1E97">
          <w:rPr>
            <w:rFonts w:ascii="Arial" w:hAnsi="Arial" w:cs="Arial"/>
          </w:rPr>
          <w:t xml:space="preserve"> require </w:t>
        </w:r>
        <w:r>
          <w:rPr>
            <w:rFonts w:ascii="Arial" w:hAnsi="Arial" w:cs="Arial"/>
          </w:rPr>
          <w:t xml:space="preserve">further </w:t>
        </w:r>
        <w:r w:rsidRPr="006F1E97">
          <w:rPr>
            <w:rFonts w:ascii="Arial" w:hAnsi="Arial" w:cs="Arial"/>
          </w:rPr>
          <w:t>investigation.</w:t>
        </w:r>
      </w:ins>
    </w:p>
    <w:p w14:paraId="5CA897BC" w14:textId="77777777" w:rsidR="00EA3589" w:rsidRPr="006F1E97" w:rsidRDefault="00EA3589" w:rsidP="00EA3589">
      <w:pPr>
        <w:spacing w:line="360" w:lineRule="auto"/>
        <w:contextualSpacing/>
        <w:rPr>
          <w:ins w:id="331" w:author="Grant, David" w:date="2021-04-19T12:33:00Z"/>
          <w:rFonts w:ascii="Arial" w:hAnsi="Arial" w:cs="Arial"/>
        </w:rPr>
      </w:pPr>
    </w:p>
    <w:p w14:paraId="4AD1DDB0" w14:textId="77777777" w:rsidR="00EA3589" w:rsidRPr="006F1E97" w:rsidRDefault="00EA3589" w:rsidP="00EA3589">
      <w:pPr>
        <w:spacing w:line="360" w:lineRule="auto"/>
        <w:ind w:firstLine="720"/>
        <w:contextualSpacing/>
        <w:rPr>
          <w:ins w:id="332" w:author="Grant, David" w:date="2021-04-19T12:33:00Z"/>
          <w:rFonts w:ascii="Arial" w:hAnsi="Arial" w:cs="Arial"/>
        </w:rPr>
      </w:pPr>
      <w:ins w:id="333" w:author="Grant, David" w:date="2021-04-19T12:33:00Z">
        <w:r w:rsidRPr="006F1E97">
          <w:rPr>
            <w:rFonts w:ascii="Arial" w:hAnsi="Arial" w:cs="Arial"/>
          </w:rPr>
          <w:t xml:space="preserve">The membership of the microbial community </w:t>
        </w:r>
        <w:r>
          <w:rPr>
            <w:rFonts w:ascii="Arial" w:hAnsi="Arial" w:cs="Arial"/>
          </w:rPr>
          <w:t xml:space="preserve">in water samples </w:t>
        </w:r>
        <w:r w:rsidRPr="006F1E97">
          <w:rPr>
            <w:rFonts w:ascii="Arial" w:hAnsi="Arial" w:cs="Arial"/>
          </w:rPr>
          <w:t>was impacted largely by whether duckweed was present or absent within the system. Similarly, this impact was affected by the presence o</w:t>
        </w:r>
        <w:r>
          <w:rPr>
            <w:rFonts w:ascii="Arial" w:hAnsi="Arial" w:cs="Arial"/>
          </w:rPr>
          <w:t>r</w:t>
        </w:r>
        <w:r w:rsidRPr="006F1E97">
          <w:rPr>
            <w:rFonts w:ascii="Arial" w:hAnsi="Arial" w:cs="Arial"/>
          </w:rPr>
          <w:t xml:space="preserve"> absence of the DAB isolate. Proteobacteria, that are high in abundance across most sample types dominated the most in day-15 tissue samples that contained a DAB member, while Proteobacteria was less abundant </w:t>
        </w:r>
        <w:r w:rsidRPr="006F1E97">
          <w:rPr>
            <w:rFonts w:ascii="Arial" w:hAnsi="Arial" w:cs="Arial"/>
          </w:rPr>
          <w:lastRenderedPageBreak/>
          <w:t xml:space="preserve">in day-15 water samples that contained no DAB or duckweed (Figure </w:t>
        </w:r>
        <w:r>
          <w:rPr>
            <w:rFonts w:ascii="Arial" w:hAnsi="Arial" w:cs="Arial"/>
          </w:rPr>
          <w:t>4.3</w:t>
        </w:r>
        <w:r w:rsidRPr="006F1E97">
          <w:rPr>
            <w:rFonts w:ascii="Arial" w:hAnsi="Arial" w:cs="Arial"/>
          </w:rPr>
          <w:t xml:space="preserve">). Firmicutes were found in higher abundances in samples that contained no duckweed. Similarly, </w:t>
        </w:r>
        <w:proofErr w:type="spellStart"/>
        <w:r w:rsidRPr="006F1E97">
          <w:rPr>
            <w:rFonts w:ascii="Arial" w:hAnsi="Arial" w:cs="Arial"/>
          </w:rPr>
          <w:t>Chlamydiae</w:t>
        </w:r>
        <w:proofErr w:type="spellEnd"/>
        <w:r w:rsidRPr="006F1E97">
          <w:rPr>
            <w:rFonts w:ascii="Arial" w:hAnsi="Arial" w:cs="Arial"/>
          </w:rPr>
          <w:t xml:space="preserve"> were found in higher abundances in day-15 with no duckweed or DAB present. At day 15, tissue samples with DAB appeared to exclude Bacteroidetes that were present in 4-day wastewater samples. While the presence of DAB appeared to shift community assembly, there was no noticeable change with all DAB together compared to individual strains. </w:t>
        </w:r>
        <w:r>
          <w:rPr>
            <w:rFonts w:ascii="Arial" w:hAnsi="Arial" w:cs="Arial"/>
          </w:rPr>
          <w:t>Across</w:t>
        </w:r>
        <w:r w:rsidRPr="006F1E97">
          <w:rPr>
            <w:rFonts w:ascii="Arial" w:hAnsi="Arial" w:cs="Arial"/>
          </w:rPr>
          <w:t xml:space="preserve"> individual DAB</w:t>
        </w:r>
        <w:r>
          <w:rPr>
            <w:rFonts w:ascii="Arial" w:hAnsi="Arial" w:cs="Arial"/>
          </w:rPr>
          <w:t xml:space="preserve"> </w:t>
        </w:r>
        <w:proofErr w:type="gramStart"/>
        <w:r>
          <w:rPr>
            <w:rFonts w:ascii="Arial" w:hAnsi="Arial" w:cs="Arial"/>
          </w:rPr>
          <w:t xml:space="preserve">samples, </w:t>
        </w:r>
        <w:r w:rsidRPr="006F1E97">
          <w:rPr>
            <w:rFonts w:ascii="Arial" w:hAnsi="Arial" w:cs="Arial"/>
          </w:rPr>
          <w:t xml:space="preserve"> the</w:t>
        </w:r>
        <w:proofErr w:type="gramEnd"/>
        <w:r w:rsidRPr="006F1E97">
          <w:rPr>
            <w:rFonts w:ascii="Arial" w:hAnsi="Arial" w:cs="Arial"/>
          </w:rPr>
          <w:t xml:space="preserve"> presence of DAB </w:t>
        </w:r>
        <w:r>
          <w:rPr>
            <w:rFonts w:ascii="Arial" w:hAnsi="Arial" w:cs="Arial"/>
          </w:rPr>
          <w:t xml:space="preserve">2C </w:t>
        </w:r>
        <w:r w:rsidRPr="006F1E97">
          <w:rPr>
            <w:rFonts w:ascii="Arial" w:hAnsi="Arial" w:cs="Arial"/>
          </w:rPr>
          <w:t>seemed to impact microbiome composition of tissue and water samples</w:t>
        </w:r>
        <w:r>
          <w:rPr>
            <w:rFonts w:ascii="Arial" w:hAnsi="Arial" w:cs="Arial"/>
          </w:rPr>
          <w:t xml:space="preserve"> compared to the other DAB isolates across all time points (Figure 4.5)</w:t>
        </w:r>
        <w:r w:rsidRPr="006F1E97">
          <w:rPr>
            <w:rFonts w:ascii="Arial" w:hAnsi="Arial" w:cs="Arial"/>
          </w:rPr>
          <w:t xml:space="preserve">. </w:t>
        </w:r>
        <w:r>
          <w:rPr>
            <w:rFonts w:ascii="Arial" w:hAnsi="Arial" w:cs="Arial"/>
          </w:rPr>
          <w:t>Thus, showing an isolate specific effect on community assembly that depends on DAB isolate and a potential for community control using microbial inoculum.</w:t>
        </w:r>
      </w:ins>
    </w:p>
    <w:p w14:paraId="70329355" w14:textId="77777777" w:rsidR="00EA3589" w:rsidRPr="006F1E97" w:rsidRDefault="00EA3589" w:rsidP="00EA3589">
      <w:pPr>
        <w:spacing w:line="360" w:lineRule="auto"/>
        <w:contextualSpacing/>
        <w:rPr>
          <w:ins w:id="334" w:author="Grant, David" w:date="2021-04-19T12:33:00Z"/>
          <w:rFonts w:ascii="Arial" w:hAnsi="Arial" w:cs="Arial"/>
        </w:rPr>
      </w:pPr>
    </w:p>
    <w:p w14:paraId="5F4B2162" w14:textId="77777777" w:rsidR="00EA3589" w:rsidRPr="003972D4" w:rsidRDefault="00EA3589" w:rsidP="00EA3589">
      <w:pPr>
        <w:spacing w:line="360" w:lineRule="auto"/>
        <w:contextualSpacing/>
        <w:rPr>
          <w:ins w:id="335" w:author="Grant, David" w:date="2021-04-19T12:33:00Z"/>
          <w:rFonts w:ascii="Arial" w:hAnsi="Arial" w:cs="Arial"/>
          <w:b/>
          <w:bCs/>
          <w:i/>
          <w:iCs/>
        </w:rPr>
      </w:pPr>
      <w:ins w:id="336" w:author="Grant, David" w:date="2021-04-19T12:33:00Z">
        <w:r w:rsidRPr="003972D4">
          <w:rPr>
            <w:rFonts w:ascii="Arial" w:hAnsi="Arial" w:cs="Arial"/>
            <w:b/>
            <w:bCs/>
            <w:i/>
            <w:iCs/>
          </w:rPr>
          <w:t>Indicator species analysis</w:t>
        </w:r>
      </w:ins>
    </w:p>
    <w:p w14:paraId="6AE30DBB" w14:textId="7B3C9B61" w:rsidR="00651BF2" w:rsidRPr="00EA3589" w:rsidRDefault="00EA3589" w:rsidP="001556C5">
      <w:pPr>
        <w:spacing w:line="360" w:lineRule="auto"/>
        <w:ind w:firstLine="720"/>
        <w:contextualSpacing/>
        <w:rPr>
          <w:ins w:id="337" w:author="Grant, David" w:date="2021-04-19T12:33:00Z"/>
          <w:rFonts w:ascii="Arial" w:hAnsi="Arial" w:cs="Arial"/>
        </w:rPr>
      </w:pPr>
      <w:ins w:id="338" w:author="Grant, David" w:date="2021-04-19T12:33:00Z">
        <w:r w:rsidRPr="006F1E97">
          <w:rPr>
            <w:rFonts w:ascii="Arial" w:hAnsi="Arial" w:cs="Arial"/>
          </w:rPr>
          <w:t xml:space="preserve">An indicator species analysis was performed on the second replicate to compare the effects of different treatments and identify which ASVs were indicators of a given treatment. Of interest, </w:t>
        </w:r>
        <w:proofErr w:type="spellStart"/>
        <w:r w:rsidRPr="006F1E97">
          <w:rPr>
            <w:rFonts w:ascii="Arial" w:hAnsi="Arial" w:cs="Arial"/>
          </w:rPr>
          <w:t>Rhizobiaceae</w:t>
        </w:r>
        <w:proofErr w:type="spellEnd"/>
        <w:r w:rsidRPr="006F1E97">
          <w:rPr>
            <w:rFonts w:ascii="Arial" w:hAnsi="Arial" w:cs="Arial"/>
          </w:rPr>
          <w:t xml:space="preserve"> </w:t>
        </w:r>
        <w:r>
          <w:rPr>
            <w:rFonts w:ascii="Arial" w:hAnsi="Arial" w:cs="Arial"/>
          </w:rPr>
          <w:t xml:space="preserve">ASVs </w:t>
        </w:r>
        <w:r w:rsidRPr="006F1E97">
          <w:rPr>
            <w:rFonts w:ascii="Arial" w:hAnsi="Arial" w:cs="Arial"/>
          </w:rPr>
          <w:t xml:space="preserve">(were identified as indicators (p-value </w:t>
        </w:r>
        <w:r>
          <w:rPr>
            <w:rFonts w:ascii="Arial" w:hAnsi="Arial" w:cs="Arial"/>
          </w:rPr>
          <w:t>0</w:t>
        </w:r>
        <w:r w:rsidRPr="006F1E97">
          <w:rPr>
            <w:rFonts w:ascii="Arial" w:hAnsi="Arial" w:cs="Arial"/>
          </w:rPr>
          <w:t xml:space="preserve">.0003) in 4-day and 10-day samples with duckweed. </w:t>
        </w:r>
        <w:proofErr w:type="spellStart"/>
        <w:r w:rsidRPr="006F1E97">
          <w:rPr>
            <w:rFonts w:ascii="Arial" w:hAnsi="Arial" w:cs="Arial"/>
          </w:rPr>
          <w:t>Pseudomondaeae</w:t>
        </w:r>
        <w:proofErr w:type="spellEnd"/>
        <w:r w:rsidRPr="006F1E97">
          <w:rPr>
            <w:rFonts w:ascii="Arial" w:hAnsi="Arial" w:cs="Arial"/>
          </w:rPr>
          <w:t xml:space="preserve"> (</w:t>
        </w:r>
        <w:r w:rsidRPr="00F506A4">
          <w:rPr>
            <w:rFonts w:ascii="Arial" w:hAnsi="Arial" w:cs="Arial"/>
            <w:i/>
            <w:iCs/>
          </w:rPr>
          <w:t>Pseudomonas</w:t>
        </w:r>
        <w:r w:rsidRPr="006F1E97">
          <w:rPr>
            <w:rFonts w:ascii="Arial" w:hAnsi="Arial" w:cs="Arial"/>
          </w:rPr>
          <w:t xml:space="preserve">) </w:t>
        </w:r>
        <w:r>
          <w:rPr>
            <w:rFonts w:ascii="Arial" w:hAnsi="Arial" w:cs="Arial"/>
          </w:rPr>
          <w:t xml:space="preserve">ASVs </w:t>
        </w:r>
        <w:r w:rsidRPr="006F1E97">
          <w:rPr>
            <w:rFonts w:ascii="Arial" w:hAnsi="Arial" w:cs="Arial"/>
          </w:rPr>
          <w:t xml:space="preserve">(p-value 0.0031) and </w:t>
        </w:r>
        <w:proofErr w:type="spellStart"/>
        <w:r w:rsidRPr="006F1E97">
          <w:rPr>
            <w:rFonts w:ascii="Arial" w:hAnsi="Arial" w:cs="Arial"/>
          </w:rPr>
          <w:t>Flavobacteriazeae</w:t>
        </w:r>
        <w:proofErr w:type="spellEnd"/>
        <w:r>
          <w:rPr>
            <w:rFonts w:ascii="Arial" w:hAnsi="Arial" w:cs="Arial"/>
          </w:rPr>
          <w:t xml:space="preserve"> </w:t>
        </w:r>
        <w:r w:rsidRPr="006F1E97">
          <w:rPr>
            <w:rFonts w:ascii="Arial" w:hAnsi="Arial" w:cs="Arial"/>
          </w:rPr>
          <w:t>(</w:t>
        </w:r>
        <w:r w:rsidRPr="00F506A4">
          <w:rPr>
            <w:rFonts w:ascii="Arial" w:hAnsi="Arial" w:cs="Arial"/>
            <w:i/>
            <w:iCs/>
          </w:rPr>
          <w:t>Flavobacterium</w:t>
        </w:r>
        <w:r w:rsidRPr="006F1E97">
          <w:rPr>
            <w:rFonts w:ascii="Arial" w:hAnsi="Arial" w:cs="Arial"/>
          </w:rPr>
          <w:t>)</w:t>
        </w:r>
        <w:r>
          <w:rPr>
            <w:rFonts w:ascii="Arial" w:hAnsi="Arial" w:cs="Arial"/>
          </w:rPr>
          <w:t xml:space="preserve"> ASVs</w:t>
        </w:r>
        <w:r w:rsidRPr="006F1E97">
          <w:rPr>
            <w:rFonts w:ascii="Arial" w:hAnsi="Arial" w:cs="Arial"/>
          </w:rPr>
          <w:t xml:space="preserve"> (p-value 0.0206) were indicator species at 4-days but not indicators at 10-days when </w:t>
        </w:r>
        <w:r>
          <w:rPr>
            <w:rFonts w:ascii="Arial" w:hAnsi="Arial" w:cs="Arial"/>
          </w:rPr>
          <w:t>d</w:t>
        </w:r>
        <w:r w:rsidRPr="006F1E97">
          <w:rPr>
            <w:rFonts w:ascii="Arial" w:hAnsi="Arial" w:cs="Arial"/>
          </w:rPr>
          <w:t xml:space="preserve">uckweed was present in the sample. Without </w:t>
        </w:r>
        <w:r>
          <w:rPr>
            <w:rFonts w:ascii="Arial" w:hAnsi="Arial" w:cs="Arial"/>
          </w:rPr>
          <w:t>d</w:t>
        </w:r>
        <w:r w:rsidRPr="006F1E97">
          <w:rPr>
            <w:rFonts w:ascii="Arial" w:hAnsi="Arial" w:cs="Arial"/>
          </w:rPr>
          <w:t xml:space="preserve">uckweed, Pseudomonadaceae was still an indicator organism (p-value 0.0004). Also, at 10-days without Duckweed, </w:t>
        </w:r>
        <w:proofErr w:type="spellStart"/>
        <w:r w:rsidRPr="006F1E97">
          <w:rPr>
            <w:rFonts w:ascii="Arial" w:hAnsi="Arial" w:cs="Arial"/>
          </w:rPr>
          <w:t>Yersiniaceae</w:t>
        </w:r>
        <w:proofErr w:type="spellEnd"/>
        <w:r w:rsidRPr="006F1E97">
          <w:rPr>
            <w:rFonts w:ascii="Arial" w:hAnsi="Arial" w:cs="Arial"/>
          </w:rPr>
          <w:t xml:space="preserve"> (</w:t>
        </w:r>
        <w:r w:rsidRPr="00F506A4">
          <w:rPr>
            <w:rFonts w:ascii="Arial" w:hAnsi="Arial" w:cs="Arial"/>
            <w:i/>
            <w:iCs/>
          </w:rPr>
          <w:t>Serratia</w:t>
        </w:r>
        <w:r w:rsidRPr="006F1E97">
          <w:rPr>
            <w:rFonts w:ascii="Arial" w:hAnsi="Arial" w:cs="Arial"/>
          </w:rPr>
          <w:t>) was highlighted as an indicator organism (p-value 0.0039). The changes in which organisms were identified as indicator species throughout the experiment highlights the impact that Duckweed has on microbial members within the community.</w:t>
        </w:r>
      </w:ins>
    </w:p>
    <w:p w14:paraId="77F4170D" w14:textId="2275163D" w:rsidR="00EA3589" w:rsidRPr="00831E57" w:rsidRDefault="00EA3589" w:rsidP="00831E57">
      <w:pPr>
        <w:pStyle w:val="Heading2"/>
        <w:spacing w:after="0" w:line="360" w:lineRule="auto"/>
        <w:contextualSpacing/>
        <w:jc w:val="center"/>
        <w:rPr>
          <w:ins w:id="339" w:author="Grant, David" w:date="2021-04-19T12:33:00Z"/>
          <w:rFonts w:ascii="Arial" w:hAnsi="Arial" w:cs="Arial"/>
          <w:sz w:val="28"/>
          <w:szCs w:val="28"/>
        </w:rPr>
      </w:pPr>
      <w:bookmarkStart w:id="340" w:name="_Toc69907458"/>
      <w:ins w:id="341" w:author="Grant, David" w:date="2021-04-19T12:33:00Z">
        <w:r w:rsidRPr="00D25176">
          <w:rPr>
            <w:rFonts w:ascii="Arial" w:hAnsi="Arial" w:cs="Arial"/>
            <w:sz w:val="28"/>
            <w:szCs w:val="28"/>
          </w:rPr>
          <w:t>DISCUSSION</w:t>
        </w:r>
        <w:bookmarkEnd w:id="340"/>
      </w:ins>
    </w:p>
    <w:p w14:paraId="6A254588" w14:textId="77777777" w:rsidR="00EA3589" w:rsidRPr="006F1E97" w:rsidRDefault="00EA3589" w:rsidP="00651BF2">
      <w:pPr>
        <w:spacing w:line="360" w:lineRule="auto"/>
        <w:ind w:firstLine="720"/>
        <w:contextualSpacing/>
        <w:rPr>
          <w:ins w:id="342" w:author="Grant, David" w:date="2021-04-19T12:33:00Z"/>
          <w:rFonts w:ascii="Arial" w:hAnsi="Arial" w:cs="Arial"/>
        </w:rPr>
      </w:pPr>
      <w:ins w:id="343" w:author="Grant, David" w:date="2021-04-19T12:33:00Z">
        <w:r w:rsidRPr="006F1E97">
          <w:rPr>
            <w:rFonts w:ascii="Arial" w:hAnsi="Arial" w:cs="Arial"/>
          </w:rPr>
          <w:t xml:space="preserve">Here we investigate the impact of </w:t>
        </w:r>
        <w:r>
          <w:rPr>
            <w:rFonts w:ascii="Arial" w:hAnsi="Arial" w:cs="Arial"/>
          </w:rPr>
          <w:t>d</w:t>
        </w:r>
        <w:r w:rsidRPr="006F1E97">
          <w:rPr>
            <w:rFonts w:ascii="Arial" w:hAnsi="Arial" w:cs="Arial"/>
          </w:rPr>
          <w:t xml:space="preserve">uckweed along with DAB in a wastewater environment to alter microbial community structure and in bioremediation. </w:t>
        </w:r>
        <w:r>
          <w:rPr>
            <w:rFonts w:ascii="Arial" w:hAnsi="Arial" w:cs="Arial"/>
          </w:rPr>
          <w:t>Further, w</w:t>
        </w:r>
        <w:r w:rsidRPr="006F1E97">
          <w:rPr>
            <w:rFonts w:ascii="Arial" w:hAnsi="Arial" w:cs="Arial"/>
          </w:rPr>
          <w:t xml:space="preserve">e see that multiple different factors influence the assembly of microbes in </w:t>
        </w:r>
        <w:r>
          <w:rPr>
            <w:rFonts w:ascii="Arial" w:hAnsi="Arial" w:cs="Arial"/>
          </w:rPr>
          <w:t>d</w:t>
        </w:r>
        <w:r w:rsidRPr="006F1E97">
          <w:rPr>
            <w:rFonts w:ascii="Arial" w:hAnsi="Arial" w:cs="Arial"/>
          </w:rPr>
          <w:t xml:space="preserve">uckweed </w:t>
        </w:r>
        <w:r w:rsidRPr="006F1E97">
          <w:rPr>
            <w:rFonts w:ascii="Arial" w:hAnsi="Arial" w:cs="Arial"/>
          </w:rPr>
          <w:lastRenderedPageBreak/>
          <w:t xml:space="preserve">tissue and in the surrounding water. Of note, timepoint, the presence of </w:t>
        </w:r>
        <w:r>
          <w:rPr>
            <w:rFonts w:ascii="Arial" w:hAnsi="Arial" w:cs="Arial"/>
          </w:rPr>
          <w:t>d</w:t>
        </w:r>
        <w:r w:rsidRPr="006F1E97">
          <w:rPr>
            <w:rFonts w:ascii="Arial" w:hAnsi="Arial" w:cs="Arial"/>
          </w:rPr>
          <w:t xml:space="preserve">uckweed, and the presence of DAB all appear to be factors that affect microbiome structure. Differences were noted between tissue communities and the surrounding wastewater environment, highlighting some level of selection within </w:t>
        </w:r>
        <w:r>
          <w:rPr>
            <w:rFonts w:ascii="Arial" w:hAnsi="Arial" w:cs="Arial"/>
          </w:rPr>
          <w:t>d</w:t>
        </w:r>
        <w:r w:rsidRPr="006F1E97">
          <w:rPr>
            <w:rFonts w:ascii="Arial" w:hAnsi="Arial" w:cs="Arial"/>
          </w:rPr>
          <w:t xml:space="preserve">uckweed for bacterial members within its community. Tissue samples showed a decreased level of diversity compared to water samples. Therefore, it appears as though </w:t>
        </w:r>
        <w:r>
          <w:rPr>
            <w:rFonts w:ascii="Arial" w:hAnsi="Arial" w:cs="Arial"/>
          </w:rPr>
          <w:t>d</w:t>
        </w:r>
        <w:r w:rsidRPr="006F1E97">
          <w:rPr>
            <w:rFonts w:ascii="Arial" w:hAnsi="Arial" w:cs="Arial"/>
          </w:rPr>
          <w:t>uckweed is able to exert control over its microbiome and be selective of its membership. And by extension, exert some impact on the surrounding water microbiome.</w:t>
        </w:r>
      </w:ins>
    </w:p>
    <w:p w14:paraId="32E95D54" w14:textId="77777777" w:rsidR="00EA3589" w:rsidRPr="006F1E97" w:rsidRDefault="00EA3589" w:rsidP="00EA3589">
      <w:pPr>
        <w:spacing w:line="360" w:lineRule="auto"/>
        <w:contextualSpacing/>
        <w:rPr>
          <w:ins w:id="344" w:author="Grant, David" w:date="2021-04-19T12:33:00Z"/>
          <w:rFonts w:ascii="Arial" w:hAnsi="Arial" w:cs="Arial"/>
        </w:rPr>
      </w:pPr>
    </w:p>
    <w:p w14:paraId="3DAE4113" w14:textId="77777777" w:rsidR="00EA3589" w:rsidRPr="006F1E97" w:rsidRDefault="00EA3589" w:rsidP="00EA3589">
      <w:pPr>
        <w:spacing w:line="360" w:lineRule="auto"/>
        <w:ind w:firstLine="720"/>
        <w:contextualSpacing/>
        <w:rPr>
          <w:ins w:id="345" w:author="Grant, David" w:date="2021-04-19T12:33:00Z"/>
          <w:rFonts w:ascii="Arial" w:hAnsi="Arial" w:cs="Arial"/>
        </w:rPr>
      </w:pPr>
      <w:ins w:id="346" w:author="Grant, David" w:date="2021-04-19T12:33:00Z">
        <w:r w:rsidRPr="006F1E97">
          <w:rPr>
            <w:rFonts w:ascii="Arial" w:hAnsi="Arial" w:cs="Arial"/>
          </w:rPr>
          <w:t xml:space="preserve">Across the different time points of samples taken, there are </w:t>
        </w:r>
        <w:r>
          <w:rPr>
            <w:rFonts w:ascii="Arial" w:hAnsi="Arial" w:cs="Arial"/>
          </w:rPr>
          <w:t>detectable</w:t>
        </w:r>
        <w:r w:rsidRPr="006F1E97">
          <w:rPr>
            <w:rFonts w:ascii="Arial" w:hAnsi="Arial" w:cs="Arial"/>
          </w:rPr>
          <w:t xml:space="preserve"> shifts in microbiome composition. Both Actinobacteria and Bacteroidetes showed decreases in relative abundance from day 4 to day 15 samples, indicating an inability on their part to establish themselves as predominant members of the community. This is interesting as both of these taxa are commonly found associated with </w:t>
        </w:r>
        <w:r>
          <w:rPr>
            <w:rFonts w:ascii="Arial" w:hAnsi="Arial" w:cs="Arial"/>
          </w:rPr>
          <w:t xml:space="preserve">terrestrial </w:t>
        </w:r>
        <w:r w:rsidRPr="006F1E97">
          <w:rPr>
            <w:rFonts w:ascii="Arial" w:hAnsi="Arial" w:cs="Arial"/>
          </w:rPr>
          <w:t xml:space="preserve">plant species. Proteobacteria grew in abundance from day 4 to day 15, indicating an ability to better establish themselves within the community. The similarity between plant species’ microbial communities, such as with </w:t>
        </w:r>
        <w:r>
          <w:rPr>
            <w:rFonts w:ascii="Arial" w:hAnsi="Arial" w:cs="Arial"/>
          </w:rPr>
          <w:t>d</w:t>
        </w:r>
        <w:r w:rsidRPr="006F1E97">
          <w:rPr>
            <w:rFonts w:ascii="Arial" w:hAnsi="Arial" w:cs="Arial"/>
          </w:rPr>
          <w:t>uckweed, rice, and other terrestrial plants, have highlighted a role of host tissue in the assembly process. Furthermore, these studies have identified core microbiome assemblies and genetic commonalities such as auxin production for plant growth promotion</w:t>
        </w:r>
        <w:r>
          <w:rPr>
            <w:rFonts w:ascii="Arial" w:hAnsi="Arial" w:cs="Arial"/>
          </w:rPr>
          <w:t xml:space="preserve"> </w:t>
        </w:r>
        <w:r w:rsidRPr="006F1E97">
          <w:rPr>
            <w:rFonts w:ascii="Arial" w:hAnsi="Arial" w:cs="Arial"/>
          </w:rPr>
          <w:fldChar w:fldCharType="begin"/>
        </w:r>
        <w:r w:rsidRPr="006F1E97">
          <w:rPr>
            <w:rFonts w:ascii="Arial" w:hAnsi="Arial" w:cs="Arial"/>
          </w:rPr>
          <w:instrText xml:space="preserve"> ADDIN EN.CITE &lt;EndNote&gt;&lt;Cite&gt;&lt;Author&gt;Acosta&lt;/Author&gt;&lt;Year&gt;2020&lt;/Year&gt;&lt;RecNum&gt;139&lt;/RecNum&gt;&lt;DisplayText&gt;[11, 18]&lt;/DisplayText&gt;&lt;record&gt;&lt;rec-number&gt;139&lt;/rec-number&gt;&lt;foreign-keys&gt;&lt;key app="EN" db-id="9sprasxsbzxtrfe2rt2vtzzvtvprafw92zwe" timestamp="1592855231"&gt;139&lt;/key&gt;&lt;/foreign-keys&gt;&lt;ref-type name="Journal Article"&gt;17&lt;/ref-type&gt;&lt;contributors&gt;&lt;authors&gt;&lt;author&gt;Kenneth Acosta &lt;/author&gt;&lt;author&gt;Jenny Xu &lt;/author&gt;&lt;author&gt;Sarah Gilbert &lt;/author&gt;&lt;author&gt;Elizabeth Denison&lt;/author&gt;&lt;author&gt; Thomas Brinkman &lt;/author&gt;&lt;author&gt;Sarah Lebeis&lt;/author&gt;&lt;author&gt;Eric Lam&lt;/author&gt;&lt;/authors&gt;&lt;/contributors&gt;&lt;titles&gt;&lt;title&gt;Duckweed hosts a taxonomically similar bacterial assemblage as the terrestrial leaf microbiome&lt;/title&gt;&lt;secondary-title&gt;PLOS ONE&lt;/secondary-title&gt;&lt;/titles&gt;&lt;periodical&gt;&lt;full-title&gt;PLOS ONE&lt;/full-title&gt;&lt;/periodical&gt;&lt;dates&gt;&lt;year&gt;2020&lt;/year&gt;&lt;/dates&gt;&lt;urls&gt;&lt;/urls&gt;&lt;/record&gt;&lt;/Cite&gt;&lt;Cite&gt;&lt;Author&gt;Huang&lt;/Author&gt;&lt;Year&gt;2020&lt;/Year&gt;&lt;RecNum&gt;231&lt;/RecNum&gt;&lt;record&gt;&lt;rec-number&gt;231&lt;/rec-number&gt;&lt;foreign-keys&gt;&lt;key app="EN" db-id="9sprasxsbzxtrfe2rt2vtzzvtvprafw92zwe" timestamp="1613581380"&gt;231&lt;/key&gt;&lt;/foreign-keys&gt;&lt;ref-type name="Journal Article"&gt;17&lt;/ref-type&gt;&lt;contributors&gt;&lt;authors&gt;&lt;author&gt;Weijuan Huang&lt;/author&gt;&lt;author&gt;Sarah Gilbert&lt;/author&gt;&lt;author&gt;Alexander Poulev&lt;/author&gt;&lt;author&gt;Kenneth Acosta&lt;/author&gt;&lt;author&gt;Sarah Lebeis&lt;/author&gt;&lt;author&gt;Chunlin Long&lt;/author&gt;&lt;author&gt;Eric Lam&lt;/author&gt;&lt;/authors&gt;&lt;/contributors&gt;&lt;titles&gt;&lt;title&gt;Host-specific and tissue-dependent orchestration of microbiome community structure in traditional rice paddy ecosystems&lt;/title&gt;&lt;secondary-title&gt;Plant Soil&lt;/secondary-title&gt;&lt;/titles&gt;&lt;periodical&gt;&lt;full-title&gt;Plant Soil&lt;/full-title&gt;&lt;/periodical&gt;&lt;pages&gt;379-395&lt;/pages&gt;&lt;volume&gt;452&lt;/volume&gt;&lt;dates&gt;&lt;year&gt;2020&lt;/year&gt;&lt;/dates&gt;&lt;urls&gt;&lt;/urls&gt;&lt;/record&gt;&lt;/Cite&gt;&lt;/EndNote&gt;</w:instrText>
        </w:r>
        <w:r w:rsidRPr="006F1E97">
          <w:rPr>
            <w:rFonts w:ascii="Arial" w:hAnsi="Arial" w:cs="Arial"/>
          </w:rPr>
          <w:fldChar w:fldCharType="separate"/>
        </w:r>
        <w:r w:rsidRPr="006F1E97">
          <w:rPr>
            <w:rFonts w:ascii="Arial" w:hAnsi="Arial" w:cs="Arial"/>
            <w:noProof/>
          </w:rPr>
          <w:t>[11, 18]</w:t>
        </w:r>
        <w:r w:rsidRPr="006F1E97">
          <w:rPr>
            <w:rFonts w:ascii="Arial" w:hAnsi="Arial" w:cs="Arial"/>
          </w:rPr>
          <w:fldChar w:fldCharType="end"/>
        </w:r>
        <w:r w:rsidRPr="006F1E97">
          <w:rPr>
            <w:rFonts w:ascii="Arial" w:hAnsi="Arial" w:cs="Arial"/>
          </w:rPr>
          <w:t>.  Therefore, we wanted to further investigate this assembly and what factors could create shifts in community composition.</w:t>
        </w:r>
      </w:ins>
    </w:p>
    <w:p w14:paraId="61033C68" w14:textId="77777777" w:rsidR="00EA3589" w:rsidRPr="006F1E97" w:rsidRDefault="00EA3589" w:rsidP="00EA3589">
      <w:pPr>
        <w:spacing w:line="360" w:lineRule="auto"/>
        <w:contextualSpacing/>
        <w:rPr>
          <w:ins w:id="347" w:author="Grant, David" w:date="2021-04-19T12:33:00Z"/>
          <w:rFonts w:ascii="Arial" w:hAnsi="Arial" w:cs="Arial"/>
        </w:rPr>
      </w:pPr>
    </w:p>
    <w:p w14:paraId="54315F0F" w14:textId="77777777" w:rsidR="00EA3589" w:rsidRPr="006F1E97" w:rsidRDefault="00EA3589" w:rsidP="00EA3589">
      <w:pPr>
        <w:spacing w:line="360" w:lineRule="auto"/>
        <w:ind w:firstLine="720"/>
        <w:contextualSpacing/>
        <w:rPr>
          <w:ins w:id="348" w:author="Grant, David" w:date="2021-04-19T12:33:00Z"/>
          <w:rFonts w:ascii="Arial" w:hAnsi="Arial" w:cs="Arial"/>
        </w:rPr>
      </w:pPr>
      <w:ins w:id="349" w:author="Grant, David" w:date="2021-04-19T12:33:00Z">
        <w:r w:rsidRPr="006F1E97">
          <w:rPr>
            <w:rFonts w:ascii="Arial" w:hAnsi="Arial" w:cs="Arial"/>
          </w:rPr>
          <w:t xml:space="preserve">The presence of Duckweed along with at least one DAB seemed to carry a large impact on what taxa were able to establish themselves. For instance, Firmicutes seemed to only establish themselves in the absence of duckweed, with increases in relative abundance when across timepoints. Likewise, </w:t>
        </w:r>
        <w:proofErr w:type="spellStart"/>
        <w:r w:rsidRPr="006F1E97">
          <w:rPr>
            <w:rFonts w:ascii="Arial" w:hAnsi="Arial" w:cs="Arial"/>
          </w:rPr>
          <w:t>Chlamydiae</w:t>
        </w:r>
        <w:proofErr w:type="spellEnd"/>
        <w:r w:rsidRPr="006F1E97">
          <w:rPr>
            <w:rFonts w:ascii="Arial" w:hAnsi="Arial" w:cs="Arial"/>
          </w:rPr>
          <w:t xml:space="preserve"> showed higher relative abundances at day-15 only in the absence of duckweed and DAB. </w:t>
        </w:r>
        <w:r>
          <w:rPr>
            <w:rFonts w:ascii="Arial" w:hAnsi="Arial" w:cs="Arial"/>
          </w:rPr>
          <w:t xml:space="preserve">While </w:t>
        </w:r>
        <w:proofErr w:type="spellStart"/>
        <w:r>
          <w:rPr>
            <w:rFonts w:ascii="Arial" w:hAnsi="Arial" w:cs="Arial"/>
          </w:rPr>
          <w:t>Chlamydiae</w:t>
        </w:r>
        <w:proofErr w:type="spellEnd"/>
        <w:r>
          <w:rPr>
            <w:rFonts w:ascii="Arial" w:hAnsi="Arial" w:cs="Arial"/>
          </w:rPr>
          <w:t xml:space="preserve"> may be symbiotic, d</w:t>
        </w:r>
        <w:r w:rsidRPr="006F1E97">
          <w:rPr>
            <w:rFonts w:ascii="Arial" w:hAnsi="Arial" w:cs="Arial"/>
          </w:rPr>
          <w:t>ue to the potential pathogenic capabilities of these organisms, it is</w:t>
        </w:r>
        <w:r>
          <w:rPr>
            <w:rFonts w:ascii="Arial" w:hAnsi="Arial" w:cs="Arial"/>
          </w:rPr>
          <w:t xml:space="preserve"> </w:t>
        </w:r>
        <w:r w:rsidRPr="006F1E97">
          <w:rPr>
            <w:rFonts w:ascii="Arial" w:hAnsi="Arial" w:cs="Arial"/>
          </w:rPr>
          <w:t xml:space="preserve">beneficial for </w:t>
        </w:r>
        <w:r>
          <w:rPr>
            <w:rFonts w:ascii="Arial" w:hAnsi="Arial" w:cs="Arial"/>
          </w:rPr>
          <w:t>d</w:t>
        </w:r>
        <w:r w:rsidRPr="006F1E97">
          <w:rPr>
            <w:rFonts w:ascii="Arial" w:hAnsi="Arial" w:cs="Arial"/>
          </w:rPr>
          <w:t xml:space="preserve">uckweed to bioremediate wastewater of organisms like </w:t>
        </w:r>
        <w:r w:rsidRPr="006F1E97">
          <w:rPr>
            <w:rFonts w:ascii="Arial" w:hAnsi="Arial" w:cs="Arial"/>
          </w:rPr>
          <w:lastRenderedPageBreak/>
          <w:t>these</w:t>
        </w:r>
        <w:r>
          <w:rPr>
            <w:rFonts w:ascii="Arial" w:hAnsi="Arial" w:cs="Arial"/>
          </w:rPr>
          <w:t xml:space="preserve"> in many cases</w:t>
        </w:r>
        <w:r w:rsidRPr="006F1E97">
          <w:rPr>
            <w:rFonts w:ascii="Arial" w:hAnsi="Arial" w:cs="Arial"/>
          </w:rPr>
          <w:t xml:space="preserve">. Thus, indicating </w:t>
        </w:r>
        <w:r>
          <w:rPr>
            <w:rFonts w:ascii="Arial" w:hAnsi="Arial" w:cs="Arial"/>
          </w:rPr>
          <w:t>d</w:t>
        </w:r>
        <w:r w:rsidRPr="006F1E97">
          <w:rPr>
            <w:rFonts w:ascii="Arial" w:hAnsi="Arial" w:cs="Arial"/>
          </w:rPr>
          <w:t>uckweed is having some active role in microbial establishment given the differences noted in its presence o</w:t>
        </w:r>
        <w:r>
          <w:rPr>
            <w:rFonts w:ascii="Arial" w:hAnsi="Arial" w:cs="Arial"/>
          </w:rPr>
          <w:t>r</w:t>
        </w:r>
        <w:r w:rsidRPr="006F1E97">
          <w:rPr>
            <w:rFonts w:ascii="Arial" w:hAnsi="Arial" w:cs="Arial"/>
          </w:rPr>
          <w:t xml:space="preserve"> absence within the system.</w:t>
        </w:r>
      </w:ins>
    </w:p>
    <w:p w14:paraId="0518B744" w14:textId="77777777" w:rsidR="00EA3589" w:rsidRDefault="00EA3589" w:rsidP="00EA3589">
      <w:pPr>
        <w:spacing w:line="360" w:lineRule="auto"/>
        <w:contextualSpacing/>
        <w:rPr>
          <w:ins w:id="350" w:author="Grant, David" w:date="2021-04-19T12:33:00Z"/>
          <w:rFonts w:ascii="Arial" w:hAnsi="Arial" w:cs="Arial"/>
        </w:rPr>
      </w:pPr>
    </w:p>
    <w:p w14:paraId="203B6600" w14:textId="77777777" w:rsidR="00EA3589" w:rsidRDefault="00EA3589" w:rsidP="00EA3589">
      <w:pPr>
        <w:spacing w:line="360" w:lineRule="auto"/>
        <w:contextualSpacing/>
        <w:rPr>
          <w:ins w:id="351" w:author="Grant, David" w:date="2021-04-19T12:33:00Z"/>
          <w:rFonts w:ascii="Arial" w:hAnsi="Arial" w:cs="Arial"/>
        </w:rPr>
      </w:pPr>
      <w:ins w:id="352" w:author="Grant, David" w:date="2021-04-19T12:33:00Z">
        <w:r>
          <w:rPr>
            <w:rFonts w:ascii="Arial" w:hAnsi="Arial" w:cs="Arial"/>
          </w:rPr>
          <w:tab/>
          <w:t xml:space="preserve">The DAB isolates showed an impact on duckweed microbial community assembly across all time points and sample types. By comparing each community post-inoculation by DAB, there is a shift in community composition in the communities where one of the </w:t>
        </w:r>
        <w:r w:rsidRPr="00F506A4">
          <w:rPr>
            <w:rFonts w:ascii="Arial" w:hAnsi="Arial" w:cs="Arial"/>
            <w:i/>
            <w:iCs/>
          </w:rPr>
          <w:t>Bacill</w:t>
        </w:r>
        <w:r>
          <w:rPr>
            <w:rFonts w:ascii="Arial" w:hAnsi="Arial" w:cs="Arial"/>
            <w:i/>
            <w:iCs/>
          </w:rPr>
          <w:t xml:space="preserve">us </w:t>
        </w:r>
        <w:proofErr w:type="gramStart"/>
        <w:r>
          <w:rPr>
            <w:rFonts w:ascii="Arial" w:hAnsi="Arial" w:cs="Arial"/>
          </w:rPr>
          <w:t>strain</w:t>
        </w:r>
        <w:proofErr w:type="gramEnd"/>
        <w:r>
          <w:rPr>
            <w:rFonts w:ascii="Arial" w:hAnsi="Arial" w:cs="Arial"/>
          </w:rPr>
          <w:t xml:space="preserve">, 2C, is the inoculum compared to the other DAB </w:t>
        </w:r>
        <w:proofErr w:type="spellStart"/>
        <w:r>
          <w:rPr>
            <w:rFonts w:ascii="Arial" w:hAnsi="Arial" w:cs="Arial"/>
          </w:rPr>
          <w:t>inocula</w:t>
        </w:r>
        <w:proofErr w:type="spellEnd"/>
        <w:r>
          <w:rPr>
            <w:rFonts w:ascii="Arial" w:hAnsi="Arial" w:cs="Arial"/>
          </w:rPr>
          <w:t>. DAB 2C, while not large in secondary metabolite potential, makes a predicted carotenoid terpene that may play a role in microbe-plant association. Overall, this result indicates that the community of microbes that can assemble is in part dependent on microbial inoculum influence.</w:t>
        </w:r>
      </w:ins>
    </w:p>
    <w:p w14:paraId="21C4CD9E" w14:textId="77777777" w:rsidR="00EA3589" w:rsidRPr="006F1E97" w:rsidRDefault="00EA3589" w:rsidP="00EA3589">
      <w:pPr>
        <w:spacing w:line="360" w:lineRule="auto"/>
        <w:contextualSpacing/>
        <w:rPr>
          <w:ins w:id="353" w:author="Grant, David" w:date="2021-04-19T12:33:00Z"/>
          <w:rFonts w:ascii="Arial" w:hAnsi="Arial" w:cs="Arial"/>
        </w:rPr>
      </w:pPr>
    </w:p>
    <w:p w14:paraId="1610E20B" w14:textId="77777777" w:rsidR="00EA3589" w:rsidRPr="006F1E97" w:rsidRDefault="00EA3589" w:rsidP="00EA3589">
      <w:pPr>
        <w:spacing w:line="360" w:lineRule="auto"/>
        <w:ind w:firstLine="720"/>
        <w:contextualSpacing/>
        <w:rPr>
          <w:ins w:id="354" w:author="Grant, David" w:date="2021-04-19T12:33:00Z"/>
          <w:rFonts w:ascii="Arial" w:hAnsi="Arial" w:cs="Arial"/>
        </w:rPr>
      </w:pPr>
      <w:ins w:id="355" w:author="Grant, David" w:date="2021-04-19T12:33:00Z">
        <w:r w:rsidRPr="006F1E97">
          <w:rPr>
            <w:rFonts w:ascii="Arial" w:hAnsi="Arial" w:cs="Arial"/>
          </w:rPr>
          <w:t xml:space="preserve">Duckweed shows a potential to alleviate the presence of </w:t>
        </w:r>
        <w:r>
          <w:rPr>
            <w:rFonts w:ascii="Arial" w:hAnsi="Arial" w:cs="Arial"/>
          </w:rPr>
          <w:t xml:space="preserve">potentially </w:t>
        </w:r>
        <w:r w:rsidRPr="006F1E97">
          <w:rPr>
            <w:rFonts w:ascii="Arial" w:hAnsi="Arial" w:cs="Arial"/>
          </w:rPr>
          <w:t xml:space="preserve">pathogenic bacteria within the water samples. Using the indicator species analysis, potentially pathogenic </w:t>
        </w:r>
        <w:r w:rsidRPr="006F1E97">
          <w:rPr>
            <w:rFonts w:ascii="Arial" w:hAnsi="Arial" w:cs="Arial"/>
            <w:i/>
            <w:iCs/>
          </w:rPr>
          <w:t xml:space="preserve">Pseudomonas </w:t>
        </w:r>
        <w:r w:rsidRPr="006F1E97">
          <w:rPr>
            <w:rFonts w:ascii="Arial" w:hAnsi="Arial" w:cs="Arial"/>
          </w:rPr>
          <w:t xml:space="preserve">and </w:t>
        </w:r>
        <w:r w:rsidRPr="006F1E97">
          <w:rPr>
            <w:rFonts w:ascii="Arial" w:hAnsi="Arial" w:cs="Arial"/>
            <w:i/>
            <w:iCs/>
          </w:rPr>
          <w:t>Flavobacterium</w:t>
        </w:r>
        <w:r w:rsidRPr="006F1E97">
          <w:rPr>
            <w:rFonts w:ascii="Arial" w:hAnsi="Arial" w:cs="Arial"/>
          </w:rPr>
          <w:t xml:space="preserve"> species were indicators of early 4-day wastewater and later 10-day wastewater samples but not in 10-day wastewater samples with Duckweed present. </w:t>
        </w:r>
        <w:r w:rsidRPr="006F1E97">
          <w:rPr>
            <w:rFonts w:ascii="Arial" w:hAnsi="Arial" w:cs="Arial"/>
            <w:i/>
            <w:iCs/>
          </w:rPr>
          <w:t>Pseudomonas</w:t>
        </w:r>
        <w:r w:rsidRPr="006F1E97">
          <w:rPr>
            <w:rFonts w:ascii="Arial" w:hAnsi="Arial" w:cs="Arial"/>
          </w:rPr>
          <w:t xml:space="preserve"> strains can be pathogenic to human and plant species while </w:t>
        </w:r>
        <w:r w:rsidRPr="006F1E97">
          <w:rPr>
            <w:rFonts w:ascii="Arial" w:hAnsi="Arial" w:cs="Arial"/>
            <w:i/>
            <w:iCs/>
          </w:rPr>
          <w:t>Flavobacterium</w:t>
        </w:r>
        <w:r w:rsidRPr="006F1E97">
          <w:rPr>
            <w:rFonts w:ascii="Arial" w:hAnsi="Arial" w:cs="Arial"/>
          </w:rPr>
          <w:t xml:space="preserve"> can be pathogenic for fish</w:t>
        </w:r>
        <w:r>
          <w:rPr>
            <w:rFonts w:ascii="Arial" w:hAnsi="Arial" w:cs="Arial"/>
          </w:rPr>
          <w:t xml:space="preserve"> </w:t>
        </w:r>
        <w:r w:rsidRPr="006F1E97">
          <w:rPr>
            <w:rFonts w:ascii="Arial" w:hAnsi="Arial" w:cs="Arial"/>
          </w:rPr>
          <w:fldChar w:fldCharType="begin">
            <w:fldData xml:space="preserve">PEVuZE5vdGU+PENpdGU+PEF1dGhvcj5CYXJyZXRlYXU8L0F1dGhvcj48WWVhcj4yMDA5PC9ZZWFy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</w:fldData>
          </w:fldChar>
        </w:r>
        <w:r w:rsidRPr="006F1E97">
          <w:rPr>
            <w:rFonts w:ascii="Arial" w:hAnsi="Arial" w:cs="Arial"/>
          </w:rPr>
          <w:instrText xml:space="preserve"> ADDIN EN.CITE </w:instrText>
        </w:r>
        <w:r w:rsidRPr="006F1E97">
          <w:rPr>
            <w:rFonts w:ascii="Arial" w:hAnsi="Arial" w:cs="Arial"/>
          </w:rPr>
          <w:fldChar w:fldCharType="begin">
            <w:fldData xml:space="preserve">PEVuZE5vdGU+PENpdGU+PEF1dGhvcj5CYXJyZXRlYXU8L0F1dGhvcj48WWVhcj4yMDA5PC9ZZWFy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</w:fldData>
          </w:fldChar>
        </w:r>
        <w:r w:rsidRPr="006F1E97">
          <w:rPr>
            <w:rFonts w:ascii="Arial" w:hAnsi="Arial" w:cs="Arial"/>
          </w:rPr>
          <w:instrText xml:space="preserve"> ADDIN EN.CITE.DATA </w:instrText>
        </w:r>
        <w:r w:rsidRPr="006F1E97">
          <w:rPr>
            <w:rFonts w:ascii="Arial" w:hAnsi="Arial" w:cs="Arial"/>
          </w:rPr>
        </w:r>
        <w:r w:rsidRPr="006F1E97">
          <w:rPr>
            <w:rFonts w:ascii="Arial" w:hAnsi="Arial" w:cs="Arial"/>
          </w:rPr>
          <w:fldChar w:fldCharType="end"/>
        </w:r>
        <w:r w:rsidRPr="006F1E97">
          <w:rPr>
            <w:rFonts w:ascii="Arial" w:hAnsi="Arial" w:cs="Arial"/>
          </w:rPr>
        </w:r>
        <w:r w:rsidRPr="006F1E97">
          <w:rPr>
            <w:rFonts w:ascii="Arial" w:hAnsi="Arial" w:cs="Arial"/>
          </w:rPr>
          <w:fldChar w:fldCharType="separate"/>
        </w:r>
        <w:r w:rsidRPr="006F1E97">
          <w:rPr>
            <w:rFonts w:ascii="Arial" w:hAnsi="Arial" w:cs="Arial"/>
            <w:noProof/>
          </w:rPr>
          <w:t>[19, 20]</w:t>
        </w:r>
        <w:r w:rsidRPr="006F1E97">
          <w:rPr>
            <w:rFonts w:ascii="Arial" w:hAnsi="Arial" w:cs="Arial"/>
          </w:rPr>
          <w:fldChar w:fldCharType="end"/>
        </w:r>
        <w:r w:rsidRPr="006F1E97">
          <w:rPr>
            <w:rFonts w:ascii="Arial" w:hAnsi="Arial" w:cs="Arial"/>
          </w:rPr>
          <w:t xml:space="preserve">. </w:t>
        </w:r>
        <w:r>
          <w:rPr>
            <w:rFonts w:ascii="Arial" w:hAnsi="Arial" w:cs="Arial"/>
          </w:rPr>
          <w:t xml:space="preserve">However, </w:t>
        </w:r>
        <w:r w:rsidRPr="0033647D">
          <w:rPr>
            <w:rFonts w:ascii="Arial" w:hAnsi="Arial" w:cs="Arial"/>
            <w:i/>
            <w:iCs/>
          </w:rPr>
          <w:t>Pseudomonas</w:t>
        </w:r>
        <w:r>
          <w:rPr>
            <w:rFonts w:ascii="Arial" w:hAnsi="Arial" w:cs="Arial"/>
          </w:rPr>
          <w:t xml:space="preserve"> strains can also be beneficial for plants and due to the limitations of this 16S rRNA gene amplicon sequencing, to know if these ASVs are pathogens would require further experimentation. T</w:t>
        </w:r>
        <w:r w:rsidRPr="006F1E97">
          <w:rPr>
            <w:rFonts w:ascii="Arial" w:hAnsi="Arial" w:cs="Arial"/>
          </w:rPr>
          <w:t xml:space="preserve">he presence of </w:t>
        </w:r>
        <w:r w:rsidRPr="006F1E97">
          <w:rPr>
            <w:rFonts w:ascii="Arial" w:hAnsi="Arial" w:cs="Arial"/>
            <w:i/>
            <w:iCs/>
          </w:rPr>
          <w:t>Serratia</w:t>
        </w:r>
        <w:r w:rsidRPr="006F1E97">
          <w:rPr>
            <w:rFonts w:ascii="Arial" w:hAnsi="Arial" w:cs="Arial"/>
          </w:rPr>
          <w:t xml:space="preserve"> as an indicator in 10-day wastewater samples only when Duckweed is absent indicates some effect </w:t>
        </w:r>
        <w:r>
          <w:rPr>
            <w:rFonts w:ascii="Arial" w:hAnsi="Arial" w:cs="Arial"/>
          </w:rPr>
          <w:t>d</w:t>
        </w:r>
        <w:r w:rsidRPr="006F1E97">
          <w:rPr>
            <w:rFonts w:ascii="Arial" w:hAnsi="Arial" w:cs="Arial"/>
          </w:rPr>
          <w:t xml:space="preserve">uckweed has on </w:t>
        </w:r>
        <w:r w:rsidRPr="006F1E97">
          <w:rPr>
            <w:rFonts w:ascii="Arial" w:hAnsi="Arial" w:cs="Arial"/>
            <w:i/>
            <w:iCs/>
          </w:rPr>
          <w:t>Serratia</w:t>
        </w:r>
        <w:r w:rsidRPr="006F1E97">
          <w:rPr>
            <w:rFonts w:ascii="Arial" w:hAnsi="Arial" w:cs="Arial"/>
          </w:rPr>
          <w:t xml:space="preserve"> presence. </w:t>
        </w:r>
        <w:r w:rsidRPr="006F1E97">
          <w:rPr>
            <w:rFonts w:ascii="Arial" w:hAnsi="Arial" w:cs="Arial"/>
            <w:i/>
            <w:iCs/>
          </w:rPr>
          <w:t>Serratia</w:t>
        </w:r>
        <w:r w:rsidRPr="006F1E97">
          <w:rPr>
            <w:rFonts w:ascii="Arial" w:hAnsi="Arial" w:cs="Arial"/>
          </w:rPr>
          <w:t xml:space="preserve"> includes species of human pathogens, including </w:t>
        </w:r>
        <w:r w:rsidRPr="006F1E97">
          <w:rPr>
            <w:rFonts w:ascii="Arial" w:hAnsi="Arial" w:cs="Arial"/>
            <w:i/>
            <w:iCs/>
          </w:rPr>
          <w:t>Serratia</w:t>
        </w:r>
        <w:r w:rsidRPr="006F1E97">
          <w:rPr>
            <w:rFonts w:ascii="Arial" w:hAnsi="Arial" w:cs="Arial"/>
          </w:rPr>
          <w:t xml:space="preserve"> </w:t>
        </w:r>
        <w:r w:rsidRPr="006F1E97">
          <w:rPr>
            <w:rFonts w:ascii="Arial" w:hAnsi="Arial" w:cs="Arial"/>
            <w:i/>
            <w:iCs/>
          </w:rPr>
          <w:t>marcescens</w:t>
        </w:r>
        <w:r>
          <w:rPr>
            <w:rFonts w:ascii="Arial" w:hAnsi="Arial" w:cs="Arial"/>
            <w:i/>
            <w:iCs/>
          </w:rPr>
          <w:t xml:space="preserve"> </w:t>
        </w:r>
        <w:r w:rsidRPr="006F1E97">
          <w:rPr>
            <w:rFonts w:ascii="Arial" w:hAnsi="Arial" w:cs="Arial"/>
          </w:rPr>
          <w:fldChar w:fldCharType="begin"/>
        </w:r>
        <w:r w:rsidRPr="006F1E97">
          <w:rPr>
            <w:rFonts w:ascii="Arial" w:hAnsi="Arial" w:cs="Arial"/>
          </w:rPr>
          <w:instrText xml:space="preserve"> ADDIN EN.CITE &lt;EndNote&gt;&lt;Cite&gt;&lt;Author&gt;Kurz&lt;/Author&gt;&lt;Year&gt;2003&lt;/Year&gt;&lt;RecNum&gt;234&lt;/RecNum&gt;&lt;DisplayText&gt;[21]&lt;/DisplayText&gt;&lt;record&gt;&lt;rec-number&gt;234&lt;/rec-number&gt;&lt;foreign-keys&gt;&lt;key app="EN" db-id="9sprasxsbzxtrfe2rt2vtzzvtvprafw92zwe" timestamp="1613583799"&gt;234&lt;/key&gt;&lt;/foreign-keys&gt;&lt;ref-type name="Journal Article"&gt;17&lt;/ref-type&gt;&lt;contributors&gt;&lt;authors&gt;&lt;author&gt;C Léopold Kurz&lt;/author&gt;&lt;author&gt;Sophie Chauvet&lt;/author&gt;&lt;author&gt;Emmanuel Andrès&lt;/author&gt;&lt;author&gt;Marianne Aurouze&lt;/author&gt;&lt;author&gt;Isabelle Vallet&lt;/author&gt;&lt;author&gt;Gérard P. F. Michel&lt;/author&gt;&lt;author&gt;Mitch Uh&lt;/author&gt;&lt;author&gt;Jean Celli&lt;/author&gt;&lt;author&gt;Alain Filloux&lt;/author&gt;&lt;author&gt;Sophie de Bentzmann&lt;/author&gt;&lt;author&gt;Ivo Steinmetx&lt;/author&gt;&lt;author&gt;Jules A Hoffman&lt;/author&gt;&lt;author&gt;B Brett Finlay&lt;/author&gt;&lt;author&gt;Jean-Pierre Gorvel&lt;/author&gt;&lt;author&gt;Dominique Ferrandon&lt;/author&gt;&lt;author&gt;Jonathan J Ewbank&lt;/author&gt;&lt;/authors&gt;&lt;/contributors&gt;&lt;titles&gt;&lt;title&gt;Virulence factors of the human opportunistic pathogen Serratia marcescens identified by in vivo screening&lt;/title&gt;&lt;secondary-title&gt;The EMBO Journal&lt;/secondary-title&gt;&lt;/titles&gt;&lt;periodical&gt;&lt;full-title&gt;The EMBO Journal&lt;/full-title&gt;&lt;/periodical&gt;&lt;pages&gt;1451-1460&lt;/pages&gt;&lt;volume&gt;22&lt;/volume&gt;&lt;number&gt;7&lt;/number&gt;&lt;dates&gt;&lt;year&gt;2003&lt;/year&gt;&lt;/dates&gt;&lt;urls&gt;&lt;/urls&gt;&lt;/record&gt;&lt;/Cite&gt;&lt;/EndNote&gt;</w:instrText>
        </w:r>
        <w:r w:rsidRPr="006F1E97">
          <w:rPr>
            <w:rFonts w:ascii="Arial" w:hAnsi="Arial" w:cs="Arial"/>
          </w:rPr>
          <w:fldChar w:fldCharType="separate"/>
        </w:r>
        <w:r w:rsidRPr="006F1E97">
          <w:rPr>
            <w:rFonts w:ascii="Arial" w:hAnsi="Arial" w:cs="Arial"/>
            <w:noProof/>
          </w:rPr>
          <w:t>[21]</w:t>
        </w:r>
        <w:r w:rsidRPr="006F1E97">
          <w:rPr>
            <w:rFonts w:ascii="Arial" w:hAnsi="Arial" w:cs="Arial"/>
          </w:rPr>
          <w:fldChar w:fldCharType="end"/>
        </w:r>
        <w:r w:rsidRPr="006F1E97">
          <w:rPr>
            <w:rFonts w:ascii="Arial" w:hAnsi="Arial" w:cs="Arial"/>
          </w:rPr>
          <w:t>. In this way, Duckweed appears to have a bioremediation effect on wastewater via a decrease in pathogenic bacteria within the community.</w:t>
        </w:r>
      </w:ins>
    </w:p>
    <w:p w14:paraId="20BC89F4" w14:textId="77777777" w:rsidR="00EA3589" w:rsidRPr="006F1E97" w:rsidRDefault="00EA3589" w:rsidP="00EA3589">
      <w:pPr>
        <w:spacing w:line="360" w:lineRule="auto"/>
        <w:contextualSpacing/>
        <w:rPr>
          <w:ins w:id="356" w:author="Grant, David" w:date="2021-04-19T12:33:00Z"/>
          <w:rFonts w:ascii="Arial" w:hAnsi="Arial" w:cs="Arial"/>
        </w:rPr>
      </w:pPr>
    </w:p>
    <w:p w14:paraId="7C0513D4" w14:textId="77777777" w:rsidR="00EA3589" w:rsidRPr="006F1E97" w:rsidRDefault="00EA3589" w:rsidP="00EA3589">
      <w:pPr>
        <w:spacing w:line="360" w:lineRule="auto"/>
        <w:ind w:firstLine="720"/>
        <w:contextualSpacing/>
        <w:rPr>
          <w:ins w:id="357" w:author="Grant, David" w:date="2021-04-19T12:33:00Z"/>
          <w:rFonts w:ascii="Arial" w:hAnsi="Arial" w:cs="Arial"/>
        </w:rPr>
      </w:pPr>
      <w:ins w:id="358" w:author="Grant, David" w:date="2021-04-19T12:33:00Z">
        <w:r w:rsidRPr="006F1E97">
          <w:rPr>
            <w:rFonts w:ascii="Arial" w:hAnsi="Arial" w:cs="Arial"/>
          </w:rPr>
          <w:t xml:space="preserve">The work here focuses two replicates of wastewater data collected in the Fall 2018 and Spring of 2019 separately. Further work is necessary to compare both replicates together and better understand the impact that duckweed can have in bioremediation. Wastewater collected from different seasons also provides an </w:t>
        </w:r>
        <w:r w:rsidRPr="006F1E97">
          <w:rPr>
            <w:rFonts w:ascii="Arial" w:hAnsi="Arial" w:cs="Arial"/>
          </w:rPr>
          <w:lastRenderedPageBreak/>
          <w:t xml:space="preserve">interesting avenue in observing changes in wastewater composition depending on the time of year. Furthermore, liquid samples were collected from each timepoint and stored to be used for chemical analysis. Thus, allowing us to observe the impact that Duckweed and DAB have on environment chemistry and in the bioremediation of toxic compounds within wastewater. </w:t>
        </w:r>
      </w:ins>
    </w:p>
    <w:p w14:paraId="69D6A313" w14:textId="77777777" w:rsidR="00EA3589" w:rsidRPr="006F1E97" w:rsidRDefault="00EA3589" w:rsidP="00EA3589">
      <w:pPr>
        <w:spacing w:line="360" w:lineRule="auto"/>
        <w:contextualSpacing/>
        <w:rPr>
          <w:ins w:id="359" w:author="Grant, David" w:date="2021-04-19T12:33:00Z"/>
          <w:rFonts w:ascii="Arial" w:hAnsi="Arial" w:cs="Arial"/>
        </w:rPr>
      </w:pPr>
    </w:p>
    <w:p w14:paraId="6A3B01DE" w14:textId="77777777" w:rsidR="00EA3589" w:rsidRPr="006F1E97" w:rsidRDefault="00EA3589" w:rsidP="00EA3589">
      <w:pPr>
        <w:spacing w:line="360" w:lineRule="auto"/>
        <w:ind w:firstLine="720"/>
        <w:contextualSpacing/>
        <w:rPr>
          <w:ins w:id="360" w:author="Grant, David" w:date="2021-04-19T12:33:00Z"/>
          <w:rFonts w:ascii="Arial" w:hAnsi="Arial" w:cs="Arial"/>
        </w:rPr>
      </w:pPr>
      <w:ins w:id="361" w:author="Grant, David" w:date="2021-04-19T12:33:00Z">
        <w:r w:rsidRPr="006F1E97">
          <w:rPr>
            <w:rFonts w:ascii="Arial" w:hAnsi="Arial" w:cs="Arial"/>
          </w:rPr>
          <w:t xml:space="preserve">Future work will investigate the </w:t>
        </w:r>
        <w:proofErr w:type="spellStart"/>
        <w:r>
          <w:rPr>
            <w:rFonts w:ascii="Arial" w:hAnsi="Arial" w:cs="Arial"/>
          </w:rPr>
          <w:t>m</w:t>
        </w:r>
        <w:r w:rsidRPr="006F1E97">
          <w:rPr>
            <w:rFonts w:ascii="Arial" w:hAnsi="Arial" w:cs="Arial"/>
          </w:rPr>
          <w:t>etatranscriptom</w:t>
        </w:r>
        <w:r>
          <w:rPr>
            <w:rFonts w:ascii="Arial" w:hAnsi="Arial" w:cs="Arial"/>
          </w:rPr>
          <w:t>ic</w:t>
        </w:r>
        <w:proofErr w:type="spellEnd"/>
        <w:r w:rsidRPr="006F1E97">
          <w:rPr>
            <w:rFonts w:ascii="Arial" w:hAnsi="Arial" w:cs="Arial"/>
          </w:rPr>
          <w:t xml:space="preserve"> data that was generated for specific DAB grown with </w:t>
        </w:r>
        <w:r w:rsidRPr="006F1E97">
          <w:rPr>
            <w:rFonts w:ascii="Arial" w:hAnsi="Arial" w:cs="Arial"/>
            <w:i/>
            <w:iCs/>
          </w:rPr>
          <w:t xml:space="preserve">Arabidopsis thaliana. </w:t>
        </w:r>
        <w:r w:rsidRPr="006F1E97">
          <w:rPr>
            <w:rFonts w:ascii="Arial" w:hAnsi="Arial" w:cs="Arial"/>
          </w:rPr>
          <w:t>This data</w:t>
        </w:r>
        <w:r>
          <w:rPr>
            <w:rFonts w:ascii="Arial" w:hAnsi="Arial" w:cs="Arial"/>
          </w:rPr>
          <w:t>, which will include both plant and bacterial transcripts,</w:t>
        </w:r>
        <w:r w:rsidRPr="006F1E97">
          <w:rPr>
            <w:rFonts w:ascii="Arial" w:hAnsi="Arial" w:cs="Arial"/>
          </w:rPr>
          <w:t xml:space="preserve"> </w:t>
        </w:r>
        <w:r>
          <w:rPr>
            <w:rFonts w:ascii="Arial" w:hAnsi="Arial" w:cs="Arial"/>
          </w:rPr>
          <w:t>requires</w:t>
        </w:r>
        <w:r w:rsidRPr="006F1E97">
          <w:rPr>
            <w:rFonts w:ascii="Arial" w:hAnsi="Arial" w:cs="Arial"/>
          </w:rPr>
          <w:t xml:space="preserve"> analysis to look at gene expression of these organisms when they are plant associated. Arabidopsis was used for the host organism due to its ease of use in the laboratory setting and the already troubleshot and designed RNA extraction protocols. Also, Arabidopsis </w:t>
        </w:r>
        <w:proofErr w:type="spellStart"/>
        <w:r>
          <w:rPr>
            <w:rFonts w:ascii="Arial" w:hAnsi="Arial" w:cs="Arial"/>
          </w:rPr>
          <w:t>phyllosphere</w:t>
        </w:r>
        <w:proofErr w:type="spellEnd"/>
        <w:r>
          <w:rPr>
            <w:rFonts w:ascii="Arial" w:hAnsi="Arial" w:cs="Arial"/>
          </w:rPr>
          <w:t xml:space="preserve"> </w:t>
        </w:r>
        <w:r w:rsidRPr="006F1E97">
          <w:rPr>
            <w:rFonts w:ascii="Arial" w:hAnsi="Arial" w:cs="Arial"/>
          </w:rPr>
          <w:t xml:space="preserve">and </w:t>
        </w:r>
        <w:r>
          <w:rPr>
            <w:rFonts w:ascii="Arial" w:hAnsi="Arial" w:cs="Arial"/>
          </w:rPr>
          <w:t>d</w:t>
        </w:r>
        <w:r w:rsidRPr="006F1E97">
          <w:rPr>
            <w:rFonts w:ascii="Arial" w:hAnsi="Arial" w:cs="Arial"/>
          </w:rPr>
          <w:t>uckweed both have similar bacteria</w:t>
        </w:r>
        <w:r>
          <w:rPr>
            <w:rFonts w:ascii="Arial" w:hAnsi="Arial" w:cs="Arial"/>
          </w:rPr>
          <w:t>l</w:t>
        </w:r>
        <w:r w:rsidRPr="006F1E97">
          <w:rPr>
            <w:rFonts w:ascii="Arial" w:hAnsi="Arial" w:cs="Arial"/>
          </w:rPr>
          <w:t xml:space="preserve"> assemblies and further provides a bridge linking the two organisms together for commonalities in plant microbiome assembly across plant species</w:t>
        </w:r>
        <w:r>
          <w:rPr>
            <w:rFonts w:ascii="Arial" w:hAnsi="Arial" w:cs="Arial"/>
          </w:rPr>
          <w:t xml:space="preserve"> </w:t>
        </w:r>
        <w:r w:rsidRPr="006F1E97">
          <w:rPr>
            <w:rFonts w:ascii="Arial" w:hAnsi="Arial" w:cs="Arial"/>
          </w:rPr>
          <w:fldChar w:fldCharType="begin"/>
        </w:r>
        <w:r w:rsidRPr="006F1E97">
          <w:rPr>
            <w:rFonts w:ascii="Arial" w:hAnsi="Arial" w:cs="Arial"/>
          </w:rPr>
          <w:instrText xml:space="preserve"> ADDIN EN.CITE &lt;EndNote&gt;&lt;Cite&gt;&lt;Author&gt;Acosta&lt;/Author&gt;&lt;Year&gt;2020&lt;/Year&gt;&lt;RecNum&gt;139&lt;/RecNum&gt;&lt;DisplayText&gt;[11]&lt;/DisplayText&gt;&lt;record&gt;&lt;rec-number&gt;139&lt;/rec-number&gt;&lt;foreign-keys&gt;&lt;key app="EN" db-id="9sprasxsbzxtrfe2rt2vtzzvtvprafw92zwe" timestamp="1592855231"&gt;139&lt;/key&gt;&lt;/foreign-keys&gt;&lt;ref-type name="Journal Article"&gt;17&lt;/ref-type&gt;&lt;contributors&gt;&lt;authors&gt;&lt;author&gt;Kenneth Acosta &lt;/author&gt;&lt;author&gt;Jenny Xu &lt;/author&gt;&lt;author&gt;Sarah Gilbert &lt;/author&gt;&lt;author&gt;Elizabeth Denison&lt;/author&gt;&lt;author&gt; Thomas Brinkman &lt;/author&gt;&lt;author&gt;Sarah Lebeis&lt;/author&gt;&lt;author&gt;Eric Lam&lt;/author&gt;&lt;/authors&gt;&lt;/contributors&gt;&lt;titles&gt;&lt;title&gt;Duckweed hosts a taxonomically similar bacterial assemblage as the terrestrial leaf microbiome&lt;/title&gt;&lt;secondary-title&gt;PLOS ONE&lt;/secondary-title&gt;&lt;/titles&gt;&lt;periodical&gt;&lt;full-title&gt;PLOS ONE&lt;/full-title&gt;&lt;/periodical&gt;&lt;dates&gt;&lt;year&gt;2020&lt;/year&gt;&lt;/dates&gt;&lt;urls&gt;&lt;/urls&gt;&lt;/record&gt;&lt;/Cite&gt;&lt;/EndNote&gt;</w:instrText>
        </w:r>
        <w:r w:rsidRPr="006F1E97">
          <w:rPr>
            <w:rFonts w:ascii="Arial" w:hAnsi="Arial" w:cs="Arial"/>
          </w:rPr>
          <w:fldChar w:fldCharType="separate"/>
        </w:r>
        <w:r w:rsidRPr="006F1E97">
          <w:rPr>
            <w:rFonts w:ascii="Arial" w:hAnsi="Arial" w:cs="Arial"/>
            <w:noProof/>
          </w:rPr>
          <w:t>[11]</w:t>
        </w:r>
        <w:r w:rsidRPr="006F1E97">
          <w:rPr>
            <w:rFonts w:ascii="Arial" w:hAnsi="Arial" w:cs="Arial"/>
          </w:rPr>
          <w:fldChar w:fldCharType="end"/>
        </w:r>
        <w:r w:rsidRPr="006F1E97">
          <w:rPr>
            <w:rFonts w:ascii="Arial" w:hAnsi="Arial" w:cs="Arial"/>
          </w:rPr>
          <w:t xml:space="preserve">. </w:t>
        </w:r>
      </w:ins>
    </w:p>
    <w:p w14:paraId="74C3860D" w14:textId="77777777" w:rsidR="00EA3589" w:rsidRPr="006F1E97" w:rsidRDefault="00EA3589" w:rsidP="00EA3589">
      <w:pPr>
        <w:spacing w:line="360" w:lineRule="auto"/>
        <w:contextualSpacing/>
        <w:rPr>
          <w:ins w:id="362" w:author="Grant, David" w:date="2021-04-19T12:33:00Z"/>
          <w:rFonts w:ascii="Arial" w:hAnsi="Arial" w:cs="Arial"/>
        </w:rPr>
      </w:pPr>
    </w:p>
    <w:p w14:paraId="5D6E3C0F" w14:textId="2DADB342" w:rsidR="00EA3589" w:rsidRDefault="00EA3589" w:rsidP="00EA3589">
      <w:pPr>
        <w:spacing w:line="360" w:lineRule="auto"/>
        <w:ind w:firstLine="720"/>
        <w:contextualSpacing/>
        <w:rPr>
          <w:ins w:id="363" w:author="Grant, David" w:date="2021-04-19T12:33:00Z"/>
          <w:rFonts w:ascii="Arial" w:hAnsi="Arial" w:cs="Arial"/>
        </w:rPr>
      </w:pPr>
      <w:ins w:id="364" w:author="Grant, David" w:date="2021-04-19T12:33:00Z">
        <w:r w:rsidRPr="006F1E97">
          <w:rPr>
            <w:rFonts w:ascii="Arial" w:hAnsi="Arial" w:cs="Arial"/>
          </w:rPr>
          <w:t xml:space="preserve">Overall, this work is an important progression in microbiome research as well as uncovering new bioremediation methods. By utilizing </w:t>
        </w:r>
        <w:r>
          <w:rPr>
            <w:rFonts w:ascii="Arial" w:hAnsi="Arial" w:cs="Arial"/>
          </w:rPr>
          <w:t>d</w:t>
        </w:r>
        <w:r w:rsidRPr="006F1E97">
          <w:rPr>
            <w:rFonts w:ascii="Arial" w:hAnsi="Arial" w:cs="Arial"/>
          </w:rPr>
          <w:t xml:space="preserve">uckweed, we observe changes in microbial community structure of wastewater with the addition of certain growth promoting DAB. While some microbes maintain higher abundances, like Proteobacteria species, others seem to </w:t>
        </w:r>
        <w:r>
          <w:rPr>
            <w:rFonts w:ascii="Arial" w:hAnsi="Arial" w:cs="Arial"/>
          </w:rPr>
          <w:t>decrease</w:t>
        </w:r>
        <w:r w:rsidRPr="006F1E97">
          <w:rPr>
            <w:rFonts w:ascii="Arial" w:hAnsi="Arial" w:cs="Arial"/>
          </w:rPr>
          <w:t xml:space="preserve"> over time, like </w:t>
        </w:r>
        <w:r>
          <w:rPr>
            <w:rFonts w:ascii="Arial" w:hAnsi="Arial" w:cs="Arial"/>
          </w:rPr>
          <w:t>a</w:t>
        </w:r>
        <w:r w:rsidRPr="006F1E97">
          <w:rPr>
            <w:rFonts w:ascii="Arial" w:hAnsi="Arial" w:cs="Arial"/>
          </w:rPr>
          <w:t>ctinobacteria</w:t>
        </w:r>
        <w:r>
          <w:rPr>
            <w:rFonts w:ascii="Arial" w:hAnsi="Arial" w:cs="Arial"/>
          </w:rPr>
          <w:t>l</w:t>
        </w:r>
        <w:r w:rsidRPr="006F1E97">
          <w:rPr>
            <w:rFonts w:ascii="Arial" w:hAnsi="Arial" w:cs="Arial"/>
          </w:rPr>
          <w:t xml:space="preserve"> </w:t>
        </w:r>
        <w:r>
          <w:rPr>
            <w:rFonts w:ascii="Arial" w:hAnsi="Arial" w:cs="Arial"/>
          </w:rPr>
          <w:t>ASVs</w:t>
        </w:r>
        <w:r w:rsidRPr="006F1E97">
          <w:rPr>
            <w:rFonts w:ascii="Arial" w:hAnsi="Arial" w:cs="Arial"/>
          </w:rPr>
          <w:t xml:space="preserve">. Similarly, the decrease in abundance of </w:t>
        </w:r>
        <w:proofErr w:type="spellStart"/>
        <w:r w:rsidRPr="006F1E97">
          <w:rPr>
            <w:rFonts w:ascii="Arial" w:hAnsi="Arial" w:cs="Arial"/>
          </w:rPr>
          <w:t>Chlamydiae</w:t>
        </w:r>
        <w:proofErr w:type="spellEnd"/>
        <w:r w:rsidRPr="006F1E97">
          <w:rPr>
            <w:rFonts w:ascii="Arial" w:hAnsi="Arial" w:cs="Arial"/>
          </w:rPr>
          <w:t xml:space="preserve"> and Firmicute</w:t>
        </w:r>
        <w:r>
          <w:rPr>
            <w:rFonts w:ascii="Arial" w:hAnsi="Arial" w:cs="Arial"/>
          </w:rPr>
          <w:t>s</w:t>
        </w:r>
        <w:r w:rsidRPr="006F1E97">
          <w:rPr>
            <w:rFonts w:ascii="Arial" w:hAnsi="Arial" w:cs="Arial"/>
          </w:rPr>
          <w:t xml:space="preserve"> </w:t>
        </w:r>
        <w:r>
          <w:rPr>
            <w:rFonts w:ascii="Arial" w:hAnsi="Arial" w:cs="Arial"/>
          </w:rPr>
          <w:t>ASVs</w:t>
        </w:r>
        <w:r w:rsidRPr="006F1E97">
          <w:rPr>
            <w:rFonts w:ascii="Arial" w:hAnsi="Arial" w:cs="Arial"/>
          </w:rPr>
          <w:t xml:space="preserve"> highlights a promising bioremediation ability of </w:t>
        </w:r>
        <w:r>
          <w:rPr>
            <w:rFonts w:ascii="Arial" w:hAnsi="Arial" w:cs="Arial"/>
          </w:rPr>
          <w:t>d</w:t>
        </w:r>
        <w:r w:rsidRPr="006F1E97">
          <w:rPr>
            <w:rFonts w:ascii="Arial" w:hAnsi="Arial" w:cs="Arial"/>
          </w:rPr>
          <w:t xml:space="preserve">uckweed to eliminate pathogenic bacteria from wastewater. We also note the selectivity of </w:t>
        </w:r>
        <w:r>
          <w:rPr>
            <w:rFonts w:ascii="Arial" w:hAnsi="Arial" w:cs="Arial"/>
          </w:rPr>
          <w:t>d</w:t>
        </w:r>
        <w:r w:rsidRPr="006F1E97">
          <w:rPr>
            <w:rFonts w:ascii="Arial" w:hAnsi="Arial" w:cs="Arial"/>
          </w:rPr>
          <w:t xml:space="preserve">uckweed with its closely associated microbiome, with drops in microbiome diversity in tissue samples compared to surrounding water. Therefore, </w:t>
        </w:r>
        <w:r>
          <w:rPr>
            <w:rFonts w:ascii="Arial" w:hAnsi="Arial" w:cs="Arial"/>
          </w:rPr>
          <w:t>d</w:t>
        </w:r>
        <w:r w:rsidRPr="006F1E97">
          <w:rPr>
            <w:rFonts w:ascii="Arial" w:hAnsi="Arial" w:cs="Arial"/>
          </w:rPr>
          <w:t xml:space="preserve">uckweed does appear to carry some level of control in microbiome composition that can be affected by the presence of DAB, that could allow it to bioremediate water sources and help to remove harmful organisms within water sources. </w:t>
        </w:r>
      </w:ins>
    </w:p>
    <w:p w14:paraId="6902FB9D" w14:textId="77777777" w:rsidR="00EA3589" w:rsidRPr="006F1E97" w:rsidRDefault="00EA3589" w:rsidP="00EA3589">
      <w:pPr>
        <w:spacing w:line="360" w:lineRule="auto"/>
        <w:ind w:firstLine="720"/>
        <w:contextualSpacing/>
        <w:rPr>
          <w:ins w:id="365" w:author="Grant, David" w:date="2021-04-19T12:33:00Z"/>
          <w:rFonts w:ascii="Arial" w:hAnsi="Arial" w:cs="Arial"/>
        </w:rPr>
      </w:pPr>
    </w:p>
    <w:p w14:paraId="6F5B2511" w14:textId="77777777" w:rsidR="00651BF2" w:rsidRDefault="00651BF2" w:rsidP="00EA3589">
      <w:pPr>
        <w:pStyle w:val="Heading2"/>
        <w:jc w:val="center"/>
        <w:rPr>
          <w:rFonts w:ascii="Arial" w:hAnsi="Arial" w:cs="Arial"/>
          <w:sz w:val="28"/>
          <w:szCs w:val="28"/>
        </w:rPr>
      </w:pPr>
    </w:p>
    <w:p w14:paraId="0EFD8B82" w14:textId="77777777" w:rsidR="00651BF2" w:rsidRDefault="00651BF2" w:rsidP="00EA3589">
      <w:pPr>
        <w:pStyle w:val="Heading2"/>
        <w:jc w:val="center"/>
        <w:rPr>
          <w:rFonts w:ascii="Arial" w:hAnsi="Arial" w:cs="Arial"/>
          <w:sz w:val="28"/>
          <w:szCs w:val="28"/>
        </w:rPr>
      </w:pPr>
    </w:p>
    <w:p w14:paraId="67073C6E" w14:textId="77777777" w:rsidR="00651BF2" w:rsidRDefault="00651BF2" w:rsidP="00EA3589">
      <w:pPr>
        <w:pStyle w:val="Heading2"/>
        <w:jc w:val="center"/>
        <w:rPr>
          <w:rFonts w:ascii="Arial" w:hAnsi="Arial" w:cs="Arial"/>
          <w:sz w:val="28"/>
          <w:szCs w:val="28"/>
        </w:rPr>
      </w:pPr>
    </w:p>
    <w:p w14:paraId="5328BC14" w14:textId="77777777" w:rsidR="00651BF2" w:rsidRDefault="00651BF2" w:rsidP="00EA3589">
      <w:pPr>
        <w:pStyle w:val="Heading2"/>
        <w:jc w:val="center"/>
        <w:rPr>
          <w:rFonts w:ascii="Arial" w:hAnsi="Arial" w:cs="Arial"/>
          <w:sz w:val="28"/>
          <w:szCs w:val="28"/>
        </w:rPr>
      </w:pPr>
    </w:p>
    <w:p w14:paraId="0DCE897B" w14:textId="0EBF83E5" w:rsidR="00651BF2" w:rsidRDefault="00651BF2" w:rsidP="00651BF2"/>
    <w:p w14:paraId="6433A029" w14:textId="2B943909" w:rsidR="00651BF2" w:rsidRDefault="00651BF2" w:rsidP="00651BF2"/>
    <w:p w14:paraId="705CD693" w14:textId="77777777" w:rsidR="00651BF2" w:rsidRDefault="00651BF2" w:rsidP="00651BF2"/>
    <w:p w14:paraId="1C193473" w14:textId="0DFDED08" w:rsidR="00651BF2" w:rsidRDefault="00651BF2" w:rsidP="00651BF2"/>
    <w:p w14:paraId="617B09CC" w14:textId="4833B24C" w:rsidR="00651BF2" w:rsidRDefault="00651BF2" w:rsidP="00651BF2"/>
    <w:p w14:paraId="024BE9A0" w14:textId="354E54B3" w:rsidR="00651BF2" w:rsidRDefault="00651BF2" w:rsidP="00651BF2"/>
    <w:p w14:paraId="19142C00" w14:textId="35E8C5BB" w:rsidR="00651BF2" w:rsidRDefault="00651BF2" w:rsidP="00651BF2"/>
    <w:p w14:paraId="3DF66695" w14:textId="30CA3F31" w:rsidR="00651BF2" w:rsidRDefault="00651BF2" w:rsidP="00651BF2"/>
    <w:p w14:paraId="59E70534" w14:textId="77777777" w:rsidR="00651BF2" w:rsidRPr="00651BF2" w:rsidRDefault="00651BF2" w:rsidP="00651BF2"/>
    <w:p w14:paraId="54C298CB" w14:textId="486C8813" w:rsidR="00651BF2" w:rsidRDefault="00651BF2" w:rsidP="00651BF2"/>
    <w:p w14:paraId="06AD2310" w14:textId="3B26CE57" w:rsidR="00651BF2" w:rsidRDefault="00651BF2" w:rsidP="00651BF2"/>
    <w:p w14:paraId="5AC6BBEA" w14:textId="1523F7D2" w:rsidR="00651BF2" w:rsidRDefault="00651BF2" w:rsidP="00651BF2"/>
    <w:p w14:paraId="1FE6F7C7" w14:textId="77777777" w:rsidR="00651BF2" w:rsidRPr="00651BF2" w:rsidRDefault="00651BF2" w:rsidP="00651BF2"/>
    <w:p w14:paraId="3E4F2E66" w14:textId="34A0AA1B" w:rsidR="00651BF2" w:rsidRDefault="00651BF2" w:rsidP="00EA3589">
      <w:pPr>
        <w:pStyle w:val="Heading2"/>
        <w:jc w:val="center"/>
        <w:rPr>
          <w:rFonts w:ascii="Arial" w:hAnsi="Arial" w:cs="Arial"/>
          <w:sz w:val="28"/>
          <w:szCs w:val="28"/>
        </w:rPr>
      </w:pPr>
    </w:p>
    <w:p w14:paraId="12AAAC72" w14:textId="38A654B3" w:rsidR="00651BF2" w:rsidRDefault="00651BF2" w:rsidP="00651BF2"/>
    <w:p w14:paraId="600C3536" w14:textId="4F623ED2" w:rsidR="00651BF2" w:rsidRDefault="00651BF2" w:rsidP="00651BF2"/>
    <w:p w14:paraId="0710CED7" w14:textId="2ADBCBB3" w:rsidR="00651BF2" w:rsidRDefault="00651BF2" w:rsidP="00651BF2"/>
    <w:p w14:paraId="4D225157" w14:textId="3897631A" w:rsidR="00651BF2" w:rsidRDefault="00651BF2" w:rsidP="00651BF2"/>
    <w:p w14:paraId="22C1B6E3" w14:textId="7C91DF27" w:rsidR="00651BF2" w:rsidRDefault="00651BF2" w:rsidP="00651BF2"/>
    <w:p w14:paraId="032AE052" w14:textId="39822632" w:rsidR="00651BF2" w:rsidRDefault="00651BF2" w:rsidP="00651BF2"/>
    <w:p w14:paraId="510013A5" w14:textId="0AFE85B9" w:rsidR="00831E57" w:rsidRDefault="00831E57" w:rsidP="00651BF2"/>
    <w:p w14:paraId="615CC972" w14:textId="3FA8FFF1" w:rsidR="00831E57" w:rsidRDefault="00831E57" w:rsidP="00651BF2"/>
    <w:p w14:paraId="516F9F1C" w14:textId="4237D7DA" w:rsidR="00831E57" w:rsidRDefault="00831E57" w:rsidP="00651BF2"/>
    <w:p w14:paraId="7360A880" w14:textId="5E2D1C53" w:rsidR="00831E57" w:rsidRDefault="00831E57" w:rsidP="00651BF2"/>
    <w:p w14:paraId="03A496AA" w14:textId="5C34AA8F" w:rsidR="00831E57" w:rsidRDefault="00831E57" w:rsidP="00651BF2"/>
    <w:p w14:paraId="6B800FA1" w14:textId="2AE491F8" w:rsidR="00831E57" w:rsidRDefault="00831E57" w:rsidP="00651BF2"/>
    <w:p w14:paraId="1DC0A1F3" w14:textId="77777777" w:rsidR="00831E57" w:rsidRDefault="00831E57" w:rsidP="00651BF2"/>
    <w:p w14:paraId="6B7B1A1E" w14:textId="6CA5EABB" w:rsidR="00651BF2" w:rsidRDefault="00651BF2" w:rsidP="00651BF2"/>
    <w:p w14:paraId="342AEF43" w14:textId="6E29A365" w:rsidR="00651BF2" w:rsidRDefault="00651BF2" w:rsidP="00651BF2"/>
    <w:p w14:paraId="4E6E5386" w14:textId="77777777" w:rsidR="00651BF2" w:rsidRPr="00651BF2" w:rsidRDefault="00651BF2" w:rsidP="00651BF2"/>
    <w:p w14:paraId="4E8F7964" w14:textId="0211AC5E" w:rsidR="00EA3589" w:rsidRPr="00831E57" w:rsidRDefault="00EA3589" w:rsidP="00831E57">
      <w:pPr>
        <w:pStyle w:val="Heading2"/>
        <w:spacing w:line="360" w:lineRule="auto"/>
        <w:contextualSpacing/>
        <w:jc w:val="center"/>
        <w:rPr>
          <w:ins w:id="366" w:author="Grant, David" w:date="2021-04-19T12:33:00Z"/>
          <w:rFonts w:ascii="Arial" w:hAnsi="Arial" w:cs="Arial"/>
          <w:sz w:val="28"/>
          <w:szCs w:val="28"/>
        </w:rPr>
      </w:pPr>
      <w:bookmarkStart w:id="367" w:name="_Toc69907459"/>
      <w:ins w:id="368" w:author="Grant, David" w:date="2021-04-19T12:33:00Z">
        <w:r w:rsidRPr="00D25176">
          <w:rPr>
            <w:rFonts w:ascii="Arial" w:hAnsi="Arial" w:cs="Arial"/>
            <w:sz w:val="28"/>
            <w:szCs w:val="28"/>
          </w:rPr>
          <w:lastRenderedPageBreak/>
          <w:t>REFERENCES</w:t>
        </w:r>
        <w:bookmarkEnd w:id="367"/>
      </w:ins>
    </w:p>
    <w:p w14:paraId="7130E278" w14:textId="77777777" w:rsidR="00EA3589" w:rsidRPr="006F1E97" w:rsidRDefault="00EA3589" w:rsidP="00651BF2">
      <w:pPr>
        <w:pStyle w:val="EndNoteBibliography"/>
        <w:spacing w:line="360" w:lineRule="auto"/>
        <w:ind w:left="720" w:hanging="720"/>
        <w:contextualSpacing/>
        <w:rPr>
          <w:ins w:id="369" w:author="Grant, David" w:date="2021-04-19T12:33:00Z"/>
          <w:rFonts w:ascii="Arial" w:hAnsi="Arial" w:cs="Arial"/>
          <w:noProof/>
        </w:rPr>
      </w:pPr>
      <w:ins w:id="370" w:author="Grant, David" w:date="2021-04-19T12:33:00Z">
        <w:r w:rsidRPr="006F1E97">
          <w:rPr>
            <w:rFonts w:ascii="Arial" w:hAnsi="Arial" w:cs="Arial"/>
          </w:rPr>
          <w:fldChar w:fldCharType="begin"/>
        </w:r>
        <w:r w:rsidRPr="006F1E97">
          <w:rPr>
            <w:rFonts w:ascii="Arial" w:hAnsi="Arial" w:cs="Arial"/>
          </w:rPr>
          <w:instrText xml:space="preserve"> ADDIN EN.REFLIST </w:instrText>
        </w:r>
        <w:r w:rsidRPr="006F1E97">
          <w:rPr>
            <w:rFonts w:ascii="Arial" w:hAnsi="Arial" w:cs="Arial"/>
          </w:rPr>
          <w:fldChar w:fldCharType="separate"/>
        </w:r>
        <w:r w:rsidRPr="006F1E97">
          <w:rPr>
            <w:rFonts w:ascii="Arial" w:hAnsi="Arial" w:cs="Arial"/>
            <w:noProof/>
          </w:rPr>
          <w:t>1.</w:t>
        </w:r>
        <w:r w:rsidRPr="006F1E97">
          <w:rPr>
            <w:rFonts w:ascii="Arial" w:hAnsi="Arial" w:cs="Arial"/>
            <w:noProof/>
          </w:rPr>
          <w:tab/>
          <w:t xml:space="preserve">Pingali, P.L., </w:t>
        </w:r>
        <w:r w:rsidRPr="006F1E97">
          <w:rPr>
            <w:rFonts w:ascii="Arial" w:hAnsi="Arial" w:cs="Arial"/>
            <w:i/>
            <w:noProof/>
          </w:rPr>
          <w:t>Green Revolution: Impacts, limits, and the path ahead.</w:t>
        </w:r>
        <w:r w:rsidRPr="006F1E97">
          <w:rPr>
            <w:rFonts w:ascii="Arial" w:hAnsi="Arial" w:cs="Arial"/>
            <w:noProof/>
          </w:rPr>
          <w:t xml:space="preserve"> PNAS, 2012. </w:t>
        </w:r>
        <w:r w:rsidRPr="006F1E97">
          <w:rPr>
            <w:rFonts w:ascii="Arial" w:hAnsi="Arial" w:cs="Arial"/>
            <w:b/>
            <w:noProof/>
          </w:rPr>
          <w:t>109</w:t>
        </w:r>
        <w:r w:rsidRPr="006F1E97">
          <w:rPr>
            <w:rFonts w:ascii="Arial" w:hAnsi="Arial" w:cs="Arial"/>
            <w:noProof/>
          </w:rPr>
          <w:t>(31): p. 12302-12308.</w:t>
        </w:r>
      </w:ins>
    </w:p>
    <w:p w14:paraId="7B6CFA12" w14:textId="77777777" w:rsidR="00EA3589" w:rsidRPr="006F1E97" w:rsidRDefault="00EA3589" w:rsidP="00651BF2">
      <w:pPr>
        <w:pStyle w:val="EndNoteBibliography"/>
        <w:spacing w:line="360" w:lineRule="auto"/>
        <w:ind w:left="720" w:hanging="720"/>
        <w:contextualSpacing/>
        <w:rPr>
          <w:ins w:id="371" w:author="Grant, David" w:date="2021-04-19T12:33:00Z"/>
          <w:rFonts w:ascii="Arial" w:hAnsi="Arial" w:cs="Arial"/>
          <w:noProof/>
        </w:rPr>
      </w:pPr>
      <w:ins w:id="372" w:author="Grant, David" w:date="2021-04-19T12:33:00Z">
        <w:r w:rsidRPr="006F1E97">
          <w:rPr>
            <w:rFonts w:ascii="Arial" w:hAnsi="Arial" w:cs="Arial"/>
            <w:noProof/>
          </w:rPr>
          <w:t>2.</w:t>
        </w:r>
        <w:r w:rsidRPr="006F1E97">
          <w:rPr>
            <w:rFonts w:ascii="Arial" w:hAnsi="Arial" w:cs="Arial"/>
            <w:noProof/>
          </w:rPr>
          <w:tab/>
          <w:t xml:space="preserve">Aktar, M.W., D. Sengupta, and A. Chowdhury, </w:t>
        </w:r>
        <w:r w:rsidRPr="006F1E97">
          <w:rPr>
            <w:rFonts w:ascii="Arial" w:hAnsi="Arial" w:cs="Arial"/>
            <w:i/>
            <w:noProof/>
          </w:rPr>
          <w:t>Impact of pesticides use in agriculture: their benefits and hazards.</w:t>
        </w:r>
        <w:r w:rsidRPr="006F1E97">
          <w:rPr>
            <w:rFonts w:ascii="Arial" w:hAnsi="Arial" w:cs="Arial"/>
            <w:noProof/>
          </w:rPr>
          <w:t xml:space="preserve"> Interdisciplinary Toxicology, 2009. </w:t>
        </w:r>
        <w:r w:rsidRPr="006F1E97">
          <w:rPr>
            <w:rFonts w:ascii="Arial" w:hAnsi="Arial" w:cs="Arial"/>
            <w:b/>
            <w:noProof/>
          </w:rPr>
          <w:t>2</w:t>
        </w:r>
        <w:r w:rsidRPr="006F1E97">
          <w:rPr>
            <w:rFonts w:ascii="Arial" w:hAnsi="Arial" w:cs="Arial"/>
            <w:noProof/>
          </w:rPr>
          <w:t>(1): p. 1-12.</w:t>
        </w:r>
      </w:ins>
    </w:p>
    <w:p w14:paraId="1EC274B6" w14:textId="77777777" w:rsidR="00EA3589" w:rsidRPr="006F1E97" w:rsidRDefault="00EA3589" w:rsidP="00651BF2">
      <w:pPr>
        <w:pStyle w:val="EndNoteBibliography"/>
        <w:spacing w:line="360" w:lineRule="auto"/>
        <w:ind w:left="720" w:hanging="720"/>
        <w:contextualSpacing/>
        <w:rPr>
          <w:ins w:id="373" w:author="Grant, David" w:date="2021-04-19T12:33:00Z"/>
          <w:rFonts w:ascii="Arial" w:hAnsi="Arial" w:cs="Arial"/>
          <w:noProof/>
        </w:rPr>
      </w:pPr>
      <w:ins w:id="374" w:author="Grant, David" w:date="2021-04-19T12:33:00Z">
        <w:r w:rsidRPr="006F1E97">
          <w:rPr>
            <w:rFonts w:ascii="Arial" w:hAnsi="Arial" w:cs="Arial"/>
            <w:noProof/>
          </w:rPr>
          <w:t>3.</w:t>
        </w:r>
        <w:r w:rsidRPr="006F1E97">
          <w:rPr>
            <w:rFonts w:ascii="Arial" w:hAnsi="Arial" w:cs="Arial"/>
            <w:noProof/>
          </w:rPr>
          <w:tab/>
          <w:t xml:space="preserve">Russel, D.A. and G.G. Williams, </w:t>
        </w:r>
        <w:r w:rsidRPr="006F1E97">
          <w:rPr>
            <w:rFonts w:ascii="Arial" w:hAnsi="Arial" w:cs="Arial"/>
            <w:i/>
            <w:noProof/>
          </w:rPr>
          <w:t>History of Chemical Fertilizer Development.</w:t>
        </w:r>
        <w:r w:rsidRPr="006F1E97">
          <w:rPr>
            <w:rFonts w:ascii="Arial" w:hAnsi="Arial" w:cs="Arial"/>
            <w:noProof/>
          </w:rPr>
          <w:t xml:space="preserve"> Soil Science of America Journal, 1977. </w:t>
        </w:r>
        <w:r w:rsidRPr="006F1E97">
          <w:rPr>
            <w:rFonts w:ascii="Arial" w:hAnsi="Arial" w:cs="Arial"/>
            <w:b/>
            <w:noProof/>
          </w:rPr>
          <w:t>41</w:t>
        </w:r>
        <w:r w:rsidRPr="006F1E97">
          <w:rPr>
            <w:rFonts w:ascii="Arial" w:hAnsi="Arial" w:cs="Arial"/>
            <w:noProof/>
          </w:rPr>
          <w:t>(2): p. 260-265.</w:t>
        </w:r>
      </w:ins>
    </w:p>
    <w:p w14:paraId="25041A73" w14:textId="77777777" w:rsidR="00EA3589" w:rsidRPr="006F1E97" w:rsidRDefault="00EA3589" w:rsidP="00651BF2">
      <w:pPr>
        <w:pStyle w:val="EndNoteBibliography"/>
        <w:spacing w:line="360" w:lineRule="auto"/>
        <w:ind w:left="720" w:hanging="720"/>
        <w:contextualSpacing/>
        <w:rPr>
          <w:ins w:id="375" w:author="Grant, David" w:date="2021-04-19T12:33:00Z"/>
          <w:rFonts w:ascii="Arial" w:hAnsi="Arial" w:cs="Arial"/>
          <w:noProof/>
        </w:rPr>
      </w:pPr>
      <w:ins w:id="376" w:author="Grant, David" w:date="2021-04-19T12:33:00Z">
        <w:r w:rsidRPr="006F1E97">
          <w:rPr>
            <w:rFonts w:ascii="Arial" w:hAnsi="Arial" w:cs="Arial"/>
            <w:noProof/>
          </w:rPr>
          <w:t>4.</w:t>
        </w:r>
        <w:r w:rsidRPr="006F1E97">
          <w:rPr>
            <w:rFonts w:ascii="Arial" w:hAnsi="Arial" w:cs="Arial"/>
            <w:noProof/>
          </w:rPr>
          <w:tab/>
          <w:t xml:space="preserve">Good, A.G. and P.H. Beatty, </w:t>
        </w:r>
        <w:r w:rsidRPr="006F1E97">
          <w:rPr>
            <w:rFonts w:ascii="Arial" w:hAnsi="Arial" w:cs="Arial"/>
            <w:i/>
            <w:noProof/>
          </w:rPr>
          <w:t>Fertilizing Nature: A Tragedy of Excess in the Commons.</w:t>
        </w:r>
        <w:r w:rsidRPr="006F1E97">
          <w:rPr>
            <w:rFonts w:ascii="Arial" w:hAnsi="Arial" w:cs="Arial"/>
            <w:noProof/>
          </w:rPr>
          <w:t xml:space="preserve"> PLOS Biology, 2011. </w:t>
        </w:r>
        <w:r w:rsidRPr="006F1E97">
          <w:rPr>
            <w:rFonts w:ascii="Arial" w:hAnsi="Arial" w:cs="Arial"/>
            <w:b/>
            <w:noProof/>
          </w:rPr>
          <w:t>9</w:t>
        </w:r>
        <w:r w:rsidRPr="006F1E97">
          <w:rPr>
            <w:rFonts w:ascii="Arial" w:hAnsi="Arial" w:cs="Arial"/>
            <w:noProof/>
          </w:rPr>
          <w:t>(8).</w:t>
        </w:r>
      </w:ins>
    </w:p>
    <w:p w14:paraId="29776753" w14:textId="77777777" w:rsidR="00EA3589" w:rsidRPr="006F1E97" w:rsidRDefault="00EA3589" w:rsidP="00651BF2">
      <w:pPr>
        <w:pStyle w:val="EndNoteBibliography"/>
        <w:spacing w:line="360" w:lineRule="auto"/>
        <w:ind w:left="720" w:hanging="720"/>
        <w:contextualSpacing/>
        <w:rPr>
          <w:ins w:id="377" w:author="Grant, David" w:date="2021-04-19T12:33:00Z"/>
          <w:rFonts w:ascii="Arial" w:hAnsi="Arial" w:cs="Arial"/>
          <w:noProof/>
        </w:rPr>
      </w:pPr>
      <w:ins w:id="378" w:author="Grant, David" w:date="2021-04-19T12:33:00Z">
        <w:r w:rsidRPr="006F1E97">
          <w:rPr>
            <w:rFonts w:ascii="Arial" w:hAnsi="Arial" w:cs="Arial"/>
            <w:noProof/>
          </w:rPr>
          <w:t>5.</w:t>
        </w:r>
        <w:r w:rsidRPr="006F1E97">
          <w:rPr>
            <w:rFonts w:ascii="Arial" w:hAnsi="Arial" w:cs="Arial"/>
            <w:noProof/>
          </w:rPr>
          <w:tab/>
          <w:t xml:space="preserve">Heisler, J., et al., </w:t>
        </w:r>
        <w:r w:rsidRPr="006F1E97">
          <w:rPr>
            <w:rFonts w:ascii="Arial" w:hAnsi="Arial" w:cs="Arial"/>
            <w:i/>
            <w:noProof/>
          </w:rPr>
          <w:t>Eutrophication and Harmful Algal Blooms: A Scientific Consensus.</w:t>
        </w:r>
        <w:r w:rsidRPr="006F1E97">
          <w:rPr>
            <w:rFonts w:ascii="Arial" w:hAnsi="Arial" w:cs="Arial"/>
            <w:noProof/>
          </w:rPr>
          <w:t xml:space="preserve"> Harmful Algae, 2008. </w:t>
        </w:r>
        <w:r w:rsidRPr="006F1E97">
          <w:rPr>
            <w:rFonts w:ascii="Arial" w:hAnsi="Arial" w:cs="Arial"/>
            <w:b/>
            <w:noProof/>
          </w:rPr>
          <w:t>8</w:t>
        </w:r>
        <w:r w:rsidRPr="006F1E97">
          <w:rPr>
            <w:rFonts w:ascii="Arial" w:hAnsi="Arial" w:cs="Arial"/>
            <w:noProof/>
          </w:rPr>
          <w:t>(1): p. 3-13.</w:t>
        </w:r>
      </w:ins>
    </w:p>
    <w:p w14:paraId="64C3A1CF" w14:textId="77777777" w:rsidR="00EA3589" w:rsidRPr="006F1E97" w:rsidRDefault="00EA3589" w:rsidP="00651BF2">
      <w:pPr>
        <w:pStyle w:val="EndNoteBibliography"/>
        <w:spacing w:line="360" w:lineRule="auto"/>
        <w:ind w:left="720" w:hanging="720"/>
        <w:contextualSpacing/>
        <w:rPr>
          <w:ins w:id="379" w:author="Grant, David" w:date="2021-04-19T12:33:00Z"/>
          <w:rFonts w:ascii="Arial" w:hAnsi="Arial" w:cs="Arial"/>
          <w:noProof/>
        </w:rPr>
      </w:pPr>
      <w:ins w:id="380" w:author="Grant, David" w:date="2021-04-19T12:33:00Z">
        <w:r w:rsidRPr="006F1E97">
          <w:rPr>
            <w:rFonts w:ascii="Arial" w:hAnsi="Arial" w:cs="Arial"/>
            <w:noProof/>
          </w:rPr>
          <w:t>6.</w:t>
        </w:r>
        <w:r w:rsidRPr="006F1E97">
          <w:rPr>
            <w:rFonts w:ascii="Arial" w:hAnsi="Arial" w:cs="Arial"/>
            <w:noProof/>
          </w:rPr>
          <w:tab/>
          <w:t xml:space="preserve">Smith, M.D. and I. Moelyowati, </w:t>
        </w:r>
        <w:r w:rsidRPr="006F1E97">
          <w:rPr>
            <w:rFonts w:ascii="Arial" w:hAnsi="Arial" w:cs="Arial"/>
            <w:i/>
            <w:noProof/>
          </w:rPr>
          <w:t>Duckweed based wastewater treatment (DWWT) design guidlines for hot climates.</w:t>
        </w:r>
        <w:r w:rsidRPr="006F1E97">
          <w:rPr>
            <w:rFonts w:ascii="Arial" w:hAnsi="Arial" w:cs="Arial"/>
            <w:noProof/>
          </w:rPr>
          <w:t xml:space="preserve"> Water Science and Technology, 2018. </w:t>
        </w:r>
        <w:r w:rsidRPr="006F1E97">
          <w:rPr>
            <w:rFonts w:ascii="Arial" w:hAnsi="Arial" w:cs="Arial"/>
            <w:b/>
            <w:noProof/>
          </w:rPr>
          <w:t>43</w:t>
        </w:r>
        <w:r w:rsidRPr="006F1E97">
          <w:rPr>
            <w:rFonts w:ascii="Arial" w:hAnsi="Arial" w:cs="Arial"/>
            <w:noProof/>
          </w:rPr>
          <w:t>(11): p. 291-299.</w:t>
        </w:r>
      </w:ins>
    </w:p>
    <w:p w14:paraId="4023670E" w14:textId="77777777" w:rsidR="00EA3589" w:rsidRPr="006F1E97" w:rsidRDefault="00EA3589" w:rsidP="00651BF2">
      <w:pPr>
        <w:pStyle w:val="EndNoteBibliography"/>
        <w:spacing w:line="360" w:lineRule="auto"/>
        <w:ind w:left="720" w:hanging="720"/>
        <w:contextualSpacing/>
        <w:rPr>
          <w:ins w:id="381" w:author="Grant, David" w:date="2021-04-19T12:33:00Z"/>
          <w:rFonts w:ascii="Arial" w:hAnsi="Arial" w:cs="Arial"/>
          <w:noProof/>
        </w:rPr>
      </w:pPr>
      <w:ins w:id="382" w:author="Grant, David" w:date="2021-04-19T12:33:00Z">
        <w:r w:rsidRPr="006F1E97">
          <w:rPr>
            <w:rFonts w:ascii="Arial" w:hAnsi="Arial" w:cs="Arial"/>
            <w:noProof/>
          </w:rPr>
          <w:t>7.</w:t>
        </w:r>
        <w:r w:rsidRPr="006F1E97">
          <w:rPr>
            <w:rFonts w:ascii="Arial" w:hAnsi="Arial" w:cs="Arial"/>
            <w:noProof/>
          </w:rPr>
          <w:tab/>
          <w:t xml:space="preserve">Iqbal, J., A. Javed, and M.A. Baig, </w:t>
        </w:r>
        <w:r w:rsidRPr="006F1E97">
          <w:rPr>
            <w:rFonts w:ascii="Arial" w:hAnsi="Arial" w:cs="Arial"/>
            <w:i/>
            <w:noProof/>
          </w:rPr>
          <w:t>Growth and nutrient removal efficiency of duckweed (lemna minor) from synthetic and dumpsite leachate under artificial and natural conditions.</w:t>
        </w:r>
        <w:r w:rsidRPr="006F1E97">
          <w:rPr>
            <w:rFonts w:ascii="Arial" w:hAnsi="Arial" w:cs="Arial"/>
            <w:noProof/>
          </w:rPr>
          <w:t xml:space="preserve"> PLOS One, 2019.</w:t>
        </w:r>
      </w:ins>
    </w:p>
    <w:p w14:paraId="29354A4C" w14:textId="77777777" w:rsidR="00EA3589" w:rsidRPr="006F1E97" w:rsidRDefault="00EA3589" w:rsidP="00651BF2">
      <w:pPr>
        <w:pStyle w:val="EndNoteBibliography"/>
        <w:spacing w:line="360" w:lineRule="auto"/>
        <w:ind w:left="720" w:hanging="720"/>
        <w:contextualSpacing/>
        <w:rPr>
          <w:ins w:id="383" w:author="Grant, David" w:date="2021-04-19T12:33:00Z"/>
          <w:rFonts w:ascii="Arial" w:hAnsi="Arial" w:cs="Arial"/>
          <w:noProof/>
        </w:rPr>
      </w:pPr>
      <w:ins w:id="384" w:author="Grant, David" w:date="2021-04-19T12:33:00Z">
        <w:r w:rsidRPr="006F1E97">
          <w:rPr>
            <w:rFonts w:ascii="Arial" w:hAnsi="Arial" w:cs="Arial"/>
            <w:noProof/>
          </w:rPr>
          <w:t>8.</w:t>
        </w:r>
        <w:r w:rsidRPr="006F1E97">
          <w:rPr>
            <w:rFonts w:ascii="Arial" w:hAnsi="Arial" w:cs="Arial"/>
            <w:noProof/>
          </w:rPr>
          <w:tab/>
          <w:t xml:space="preserve">Paterson, J.B., M.A. Camargo-Valero, and A. Baker, </w:t>
        </w:r>
        <w:r w:rsidRPr="006F1E97">
          <w:rPr>
            <w:rFonts w:ascii="Arial" w:hAnsi="Arial" w:cs="Arial"/>
            <w:i/>
            <w:noProof/>
          </w:rPr>
          <w:t>Uncoupling growth from phosphorus uptake in Lemna: Implications for use of duckweed in wastewater remediation and P recovery in temperate climates.</w:t>
        </w:r>
        <w:r w:rsidRPr="006F1E97">
          <w:rPr>
            <w:rFonts w:ascii="Arial" w:hAnsi="Arial" w:cs="Arial"/>
            <w:noProof/>
          </w:rPr>
          <w:t xml:space="preserve"> Food and Energy Security, 2020. </w:t>
        </w:r>
        <w:r w:rsidRPr="006F1E97">
          <w:rPr>
            <w:rFonts w:ascii="Arial" w:hAnsi="Arial" w:cs="Arial"/>
            <w:b/>
            <w:noProof/>
          </w:rPr>
          <w:t>9</w:t>
        </w:r>
        <w:r w:rsidRPr="006F1E97">
          <w:rPr>
            <w:rFonts w:ascii="Arial" w:hAnsi="Arial" w:cs="Arial"/>
            <w:noProof/>
          </w:rPr>
          <w:t>.</w:t>
        </w:r>
      </w:ins>
    </w:p>
    <w:p w14:paraId="7C7000A6" w14:textId="77777777" w:rsidR="00EA3589" w:rsidRPr="006F1E97" w:rsidRDefault="00EA3589" w:rsidP="00651BF2">
      <w:pPr>
        <w:pStyle w:val="EndNoteBibliography"/>
        <w:spacing w:line="360" w:lineRule="auto"/>
        <w:ind w:left="720" w:hanging="720"/>
        <w:contextualSpacing/>
        <w:rPr>
          <w:ins w:id="385" w:author="Grant, David" w:date="2021-04-19T12:33:00Z"/>
          <w:rFonts w:ascii="Arial" w:hAnsi="Arial" w:cs="Arial"/>
          <w:noProof/>
        </w:rPr>
      </w:pPr>
      <w:ins w:id="386" w:author="Grant, David" w:date="2021-04-19T12:33:00Z">
        <w:r w:rsidRPr="006F1E97">
          <w:rPr>
            <w:rFonts w:ascii="Arial" w:hAnsi="Arial" w:cs="Arial"/>
            <w:noProof/>
          </w:rPr>
          <w:t>9.</w:t>
        </w:r>
        <w:r w:rsidRPr="006F1E97">
          <w:rPr>
            <w:rFonts w:ascii="Arial" w:hAnsi="Arial" w:cs="Arial"/>
            <w:noProof/>
          </w:rPr>
          <w:tab/>
          <w:t xml:space="preserve">Laird, R.A. and P.M. Barks, </w:t>
        </w:r>
        <w:r w:rsidRPr="006F1E97">
          <w:rPr>
            <w:rFonts w:ascii="Arial" w:hAnsi="Arial" w:cs="Arial"/>
            <w:i/>
            <w:noProof/>
          </w:rPr>
          <w:t>Skimming the surface: duckweed as a model system in ecology and evolution.</w:t>
        </w:r>
        <w:r w:rsidRPr="006F1E97">
          <w:rPr>
            <w:rFonts w:ascii="Arial" w:hAnsi="Arial" w:cs="Arial"/>
            <w:noProof/>
          </w:rPr>
          <w:t xml:space="preserve"> American Journal of Botany, 2018. </w:t>
        </w:r>
        <w:r w:rsidRPr="006F1E97">
          <w:rPr>
            <w:rFonts w:ascii="Arial" w:hAnsi="Arial" w:cs="Arial"/>
            <w:b/>
            <w:noProof/>
          </w:rPr>
          <w:t>105</w:t>
        </w:r>
        <w:r w:rsidRPr="006F1E97">
          <w:rPr>
            <w:rFonts w:ascii="Arial" w:hAnsi="Arial" w:cs="Arial"/>
            <w:noProof/>
          </w:rPr>
          <w:t>(12): p. 1962-1966.</w:t>
        </w:r>
      </w:ins>
    </w:p>
    <w:p w14:paraId="6FD5E599" w14:textId="77777777" w:rsidR="00EA3589" w:rsidRPr="006F1E97" w:rsidRDefault="00EA3589" w:rsidP="00651BF2">
      <w:pPr>
        <w:pStyle w:val="EndNoteBibliography"/>
        <w:spacing w:line="360" w:lineRule="auto"/>
        <w:ind w:left="720" w:hanging="720"/>
        <w:contextualSpacing/>
        <w:rPr>
          <w:ins w:id="387" w:author="Grant, David" w:date="2021-04-19T12:33:00Z"/>
          <w:rFonts w:ascii="Arial" w:hAnsi="Arial" w:cs="Arial"/>
          <w:noProof/>
        </w:rPr>
      </w:pPr>
      <w:ins w:id="388" w:author="Grant, David" w:date="2021-04-19T12:33:00Z">
        <w:r w:rsidRPr="006F1E97">
          <w:rPr>
            <w:rFonts w:ascii="Arial" w:hAnsi="Arial" w:cs="Arial"/>
            <w:noProof/>
          </w:rPr>
          <w:t>10.</w:t>
        </w:r>
        <w:r w:rsidRPr="006F1E97">
          <w:rPr>
            <w:rFonts w:ascii="Arial" w:hAnsi="Arial" w:cs="Arial"/>
            <w:noProof/>
          </w:rPr>
          <w:tab/>
          <w:t xml:space="preserve">Hillman, W.S., </w:t>
        </w:r>
        <w:r w:rsidRPr="006F1E97">
          <w:rPr>
            <w:rFonts w:ascii="Arial" w:hAnsi="Arial" w:cs="Arial"/>
            <w:i/>
            <w:noProof/>
          </w:rPr>
          <w:t>The Lemnaceae, or duckweeds: a review of the descriptive and experimental literature.</w:t>
        </w:r>
        <w:r w:rsidRPr="006F1E97">
          <w:rPr>
            <w:rFonts w:ascii="Arial" w:hAnsi="Arial" w:cs="Arial"/>
            <w:noProof/>
          </w:rPr>
          <w:t xml:space="preserve"> Botanical Review, 1961. </w:t>
        </w:r>
        <w:r w:rsidRPr="006F1E97">
          <w:rPr>
            <w:rFonts w:ascii="Arial" w:hAnsi="Arial" w:cs="Arial"/>
            <w:b/>
            <w:noProof/>
          </w:rPr>
          <w:t>27</w:t>
        </w:r>
        <w:r w:rsidRPr="006F1E97">
          <w:rPr>
            <w:rFonts w:ascii="Arial" w:hAnsi="Arial" w:cs="Arial"/>
            <w:noProof/>
          </w:rPr>
          <w:t>: p. 221-287.</w:t>
        </w:r>
      </w:ins>
    </w:p>
    <w:p w14:paraId="7BD6242D" w14:textId="77777777" w:rsidR="00EA3589" w:rsidRPr="006F1E97" w:rsidRDefault="00EA3589" w:rsidP="00651BF2">
      <w:pPr>
        <w:pStyle w:val="EndNoteBibliography"/>
        <w:spacing w:line="360" w:lineRule="auto"/>
        <w:ind w:left="720" w:hanging="720"/>
        <w:contextualSpacing/>
        <w:rPr>
          <w:ins w:id="389" w:author="Grant, David" w:date="2021-04-19T12:33:00Z"/>
          <w:rFonts w:ascii="Arial" w:hAnsi="Arial" w:cs="Arial"/>
          <w:noProof/>
        </w:rPr>
      </w:pPr>
      <w:ins w:id="390" w:author="Grant, David" w:date="2021-04-19T12:33:00Z">
        <w:r w:rsidRPr="006F1E97">
          <w:rPr>
            <w:rFonts w:ascii="Arial" w:hAnsi="Arial" w:cs="Arial"/>
            <w:noProof/>
          </w:rPr>
          <w:t>11.</w:t>
        </w:r>
        <w:r w:rsidRPr="006F1E97">
          <w:rPr>
            <w:rFonts w:ascii="Arial" w:hAnsi="Arial" w:cs="Arial"/>
            <w:noProof/>
          </w:rPr>
          <w:tab/>
          <w:t xml:space="preserve">Acosta, K., et al., </w:t>
        </w:r>
        <w:r w:rsidRPr="006F1E97">
          <w:rPr>
            <w:rFonts w:ascii="Arial" w:hAnsi="Arial" w:cs="Arial"/>
            <w:i/>
            <w:noProof/>
          </w:rPr>
          <w:t>Duckweed hosts a taxonomically similar bacterial assemblage as the terrestrial leaf microbiome.</w:t>
        </w:r>
        <w:r w:rsidRPr="006F1E97">
          <w:rPr>
            <w:rFonts w:ascii="Arial" w:hAnsi="Arial" w:cs="Arial"/>
            <w:noProof/>
          </w:rPr>
          <w:t xml:space="preserve"> PLOS ONE, 2020.</w:t>
        </w:r>
      </w:ins>
    </w:p>
    <w:p w14:paraId="6136CD74" w14:textId="77777777" w:rsidR="00EA3589" w:rsidRPr="006F1E97" w:rsidRDefault="00EA3589" w:rsidP="00651BF2">
      <w:pPr>
        <w:pStyle w:val="EndNoteBibliography"/>
        <w:spacing w:line="360" w:lineRule="auto"/>
        <w:ind w:left="720" w:hanging="720"/>
        <w:contextualSpacing/>
        <w:rPr>
          <w:ins w:id="391" w:author="Grant, David" w:date="2021-04-19T12:33:00Z"/>
          <w:rFonts w:ascii="Arial" w:hAnsi="Arial" w:cs="Arial"/>
          <w:noProof/>
        </w:rPr>
      </w:pPr>
      <w:ins w:id="392" w:author="Grant, David" w:date="2021-04-19T12:33:00Z">
        <w:r w:rsidRPr="006F1E97">
          <w:rPr>
            <w:rFonts w:ascii="Arial" w:hAnsi="Arial" w:cs="Arial"/>
            <w:noProof/>
          </w:rPr>
          <w:lastRenderedPageBreak/>
          <w:t>12.</w:t>
        </w:r>
        <w:r w:rsidRPr="006F1E97">
          <w:rPr>
            <w:rFonts w:ascii="Arial" w:hAnsi="Arial" w:cs="Arial"/>
            <w:noProof/>
          </w:rPr>
          <w:tab/>
          <w:t xml:space="preserve">Hashimi, M.A.A.-. and R.A. Joda, </w:t>
        </w:r>
        <w:r w:rsidRPr="006F1E97">
          <w:rPr>
            <w:rFonts w:ascii="Arial" w:hAnsi="Arial" w:cs="Arial"/>
            <w:i/>
            <w:noProof/>
          </w:rPr>
          <w:t>Treatment of Domestic Wastewater Using Duckweed Plant.</w:t>
        </w:r>
        <w:r w:rsidRPr="006F1E97">
          <w:rPr>
            <w:rFonts w:ascii="Arial" w:hAnsi="Arial" w:cs="Arial"/>
            <w:noProof/>
          </w:rPr>
          <w:t xml:space="preserve"> Journal of King Saud University - Engineering Sciences, 2010. </w:t>
        </w:r>
        <w:r w:rsidRPr="006F1E97">
          <w:rPr>
            <w:rFonts w:ascii="Arial" w:hAnsi="Arial" w:cs="Arial"/>
            <w:b/>
            <w:noProof/>
          </w:rPr>
          <w:t>22</w:t>
        </w:r>
        <w:r w:rsidRPr="006F1E97">
          <w:rPr>
            <w:rFonts w:ascii="Arial" w:hAnsi="Arial" w:cs="Arial"/>
            <w:noProof/>
          </w:rPr>
          <w:t>(1): p. 11-18.</w:t>
        </w:r>
      </w:ins>
    </w:p>
    <w:p w14:paraId="0E74C5C4" w14:textId="77777777" w:rsidR="00EA3589" w:rsidRPr="006F1E97" w:rsidRDefault="00EA3589" w:rsidP="00651BF2">
      <w:pPr>
        <w:pStyle w:val="EndNoteBibliography"/>
        <w:spacing w:line="360" w:lineRule="auto"/>
        <w:ind w:left="720" w:hanging="720"/>
        <w:contextualSpacing/>
        <w:rPr>
          <w:ins w:id="393" w:author="Grant, David" w:date="2021-04-19T12:33:00Z"/>
          <w:rFonts w:ascii="Arial" w:hAnsi="Arial" w:cs="Arial"/>
          <w:noProof/>
        </w:rPr>
      </w:pPr>
      <w:ins w:id="394" w:author="Grant, David" w:date="2021-04-19T12:33:00Z">
        <w:r w:rsidRPr="006F1E97">
          <w:rPr>
            <w:rFonts w:ascii="Arial" w:hAnsi="Arial" w:cs="Arial"/>
            <w:noProof/>
          </w:rPr>
          <w:t>13.</w:t>
        </w:r>
        <w:r w:rsidRPr="006F1E97">
          <w:rPr>
            <w:rFonts w:ascii="Arial" w:hAnsi="Arial" w:cs="Arial"/>
            <w:noProof/>
          </w:rPr>
          <w:tab/>
          <w:t xml:space="preserve">Ishizawa, H., et al., </w:t>
        </w:r>
        <w:r w:rsidRPr="006F1E97">
          <w:rPr>
            <w:rFonts w:ascii="Arial" w:hAnsi="Arial" w:cs="Arial"/>
            <w:i/>
            <w:noProof/>
          </w:rPr>
          <w:t>Community dynamics of duckweed-associated bacteria upon inoculation of plant growth-promoting bacteria.</w:t>
        </w:r>
        <w:r w:rsidRPr="006F1E97">
          <w:rPr>
            <w:rFonts w:ascii="Arial" w:hAnsi="Arial" w:cs="Arial"/>
            <w:noProof/>
          </w:rPr>
          <w:t xml:space="preserve"> FEMS Microbiology Ecology, 2020. </w:t>
        </w:r>
        <w:r w:rsidRPr="006F1E97">
          <w:rPr>
            <w:rFonts w:ascii="Arial" w:hAnsi="Arial" w:cs="Arial"/>
            <w:b/>
            <w:noProof/>
          </w:rPr>
          <w:t>96</w:t>
        </w:r>
        <w:r w:rsidRPr="006F1E97">
          <w:rPr>
            <w:rFonts w:ascii="Arial" w:hAnsi="Arial" w:cs="Arial"/>
            <w:noProof/>
          </w:rPr>
          <w:t>(7).</w:t>
        </w:r>
      </w:ins>
    </w:p>
    <w:p w14:paraId="30D3B5E3" w14:textId="77777777" w:rsidR="00EA3589" w:rsidRPr="006F1E97" w:rsidRDefault="00EA3589" w:rsidP="00651BF2">
      <w:pPr>
        <w:pStyle w:val="EndNoteBibliography"/>
        <w:spacing w:line="360" w:lineRule="auto"/>
        <w:ind w:left="720" w:hanging="720"/>
        <w:contextualSpacing/>
        <w:rPr>
          <w:ins w:id="395" w:author="Grant, David" w:date="2021-04-19T12:33:00Z"/>
          <w:rFonts w:ascii="Arial" w:hAnsi="Arial" w:cs="Arial"/>
          <w:noProof/>
        </w:rPr>
      </w:pPr>
      <w:ins w:id="396" w:author="Grant, David" w:date="2021-04-19T12:33:00Z">
        <w:r w:rsidRPr="006F1E97">
          <w:rPr>
            <w:rFonts w:ascii="Arial" w:hAnsi="Arial" w:cs="Arial"/>
            <w:noProof/>
          </w:rPr>
          <w:t>14.</w:t>
        </w:r>
        <w:r w:rsidRPr="006F1E97">
          <w:rPr>
            <w:rFonts w:ascii="Arial" w:hAnsi="Arial" w:cs="Arial"/>
            <w:noProof/>
          </w:rPr>
          <w:tab/>
          <w:t xml:space="preserve">Gilbert, S., et al., </w:t>
        </w:r>
        <w:r w:rsidRPr="006F1E97">
          <w:rPr>
            <w:rFonts w:ascii="Arial" w:hAnsi="Arial" w:cs="Arial"/>
            <w:i/>
            <w:noProof/>
          </w:rPr>
          <w:t>Bacterial Production of Indole Related Compounds Reveals Their Role in Association Between Duckweeds and Endophytes.</w:t>
        </w:r>
        <w:r w:rsidRPr="006F1E97">
          <w:rPr>
            <w:rFonts w:ascii="Arial" w:hAnsi="Arial" w:cs="Arial"/>
            <w:noProof/>
          </w:rPr>
          <w:t xml:space="preserve"> Frontiers in Chemistry, 2018. </w:t>
        </w:r>
        <w:r w:rsidRPr="006F1E97">
          <w:rPr>
            <w:rFonts w:ascii="Arial" w:hAnsi="Arial" w:cs="Arial"/>
            <w:b/>
            <w:noProof/>
          </w:rPr>
          <w:t>6</w:t>
        </w:r>
        <w:r w:rsidRPr="006F1E97">
          <w:rPr>
            <w:rFonts w:ascii="Arial" w:hAnsi="Arial" w:cs="Arial"/>
            <w:noProof/>
          </w:rPr>
          <w:t>(265).</w:t>
        </w:r>
      </w:ins>
    </w:p>
    <w:p w14:paraId="44F59C75" w14:textId="77777777" w:rsidR="00EA3589" w:rsidRPr="006F1E97" w:rsidRDefault="00EA3589" w:rsidP="00651BF2">
      <w:pPr>
        <w:pStyle w:val="EndNoteBibliography"/>
        <w:spacing w:line="360" w:lineRule="auto"/>
        <w:ind w:left="720" w:hanging="720"/>
        <w:contextualSpacing/>
        <w:rPr>
          <w:ins w:id="397" w:author="Grant, David" w:date="2021-04-19T12:33:00Z"/>
          <w:rFonts w:ascii="Arial" w:hAnsi="Arial" w:cs="Arial"/>
          <w:noProof/>
        </w:rPr>
      </w:pPr>
      <w:ins w:id="398" w:author="Grant, David" w:date="2021-04-19T12:33:00Z">
        <w:r w:rsidRPr="006F1E97">
          <w:rPr>
            <w:rFonts w:ascii="Arial" w:hAnsi="Arial" w:cs="Arial"/>
            <w:noProof/>
          </w:rPr>
          <w:t>15.</w:t>
        </w:r>
        <w:r w:rsidRPr="006F1E97">
          <w:rPr>
            <w:rFonts w:ascii="Arial" w:hAnsi="Arial" w:cs="Arial"/>
            <w:noProof/>
          </w:rPr>
          <w:tab/>
          <w:t xml:space="preserve">Yu, C., et al., </w:t>
        </w:r>
        <w:r w:rsidRPr="006F1E97">
          <w:rPr>
            <w:rFonts w:ascii="Arial" w:hAnsi="Arial" w:cs="Arial"/>
            <w:i/>
            <w:noProof/>
          </w:rPr>
          <w:t>Comparative Analysis of Duckweed Cultivation with Sewage Water and SH Media for Production of Fuel Ethanol.</w:t>
        </w:r>
        <w:r w:rsidRPr="006F1E97">
          <w:rPr>
            <w:rFonts w:ascii="Arial" w:hAnsi="Arial" w:cs="Arial"/>
            <w:noProof/>
          </w:rPr>
          <w:t xml:space="preserve"> PLOS ONE, 2014.</w:t>
        </w:r>
      </w:ins>
    </w:p>
    <w:p w14:paraId="1D8009ED" w14:textId="77777777" w:rsidR="00EA3589" w:rsidRPr="006F1E97" w:rsidRDefault="00EA3589" w:rsidP="00651BF2">
      <w:pPr>
        <w:pStyle w:val="EndNoteBibliography"/>
        <w:spacing w:line="360" w:lineRule="auto"/>
        <w:ind w:left="720" w:hanging="720"/>
        <w:contextualSpacing/>
        <w:rPr>
          <w:ins w:id="399" w:author="Grant, David" w:date="2021-04-19T12:33:00Z"/>
          <w:rFonts w:ascii="Arial" w:hAnsi="Arial" w:cs="Arial"/>
          <w:noProof/>
        </w:rPr>
      </w:pPr>
      <w:ins w:id="400" w:author="Grant, David" w:date="2021-04-19T12:33:00Z">
        <w:r w:rsidRPr="006F1E97">
          <w:rPr>
            <w:rFonts w:ascii="Arial" w:hAnsi="Arial" w:cs="Arial"/>
            <w:noProof/>
          </w:rPr>
          <w:t>16.</w:t>
        </w:r>
        <w:r w:rsidRPr="006F1E97">
          <w:rPr>
            <w:rFonts w:ascii="Arial" w:hAnsi="Arial" w:cs="Arial"/>
            <w:noProof/>
          </w:rPr>
          <w:tab/>
          <w:t xml:space="preserve">Cáceres, M.D. and P. Lgendre, </w:t>
        </w:r>
        <w:r w:rsidRPr="006F1E97">
          <w:rPr>
            <w:rFonts w:ascii="Arial" w:hAnsi="Arial" w:cs="Arial"/>
            <w:i/>
            <w:noProof/>
          </w:rPr>
          <w:t>Associations between species and groups of sites: indices and statistical inference.</w:t>
        </w:r>
        <w:r w:rsidRPr="006F1E97">
          <w:rPr>
            <w:rFonts w:ascii="Arial" w:hAnsi="Arial" w:cs="Arial"/>
            <w:noProof/>
          </w:rPr>
          <w:t xml:space="preserve"> Ecology, 2009. </w:t>
        </w:r>
        <w:r w:rsidRPr="006F1E97">
          <w:rPr>
            <w:rFonts w:ascii="Arial" w:hAnsi="Arial" w:cs="Arial"/>
            <w:b/>
            <w:noProof/>
          </w:rPr>
          <w:t>90</w:t>
        </w:r>
        <w:r w:rsidRPr="006F1E97">
          <w:rPr>
            <w:rFonts w:ascii="Arial" w:hAnsi="Arial" w:cs="Arial"/>
            <w:noProof/>
          </w:rPr>
          <w:t>: p. 3566-3574.</w:t>
        </w:r>
      </w:ins>
    </w:p>
    <w:p w14:paraId="54097F45" w14:textId="77777777" w:rsidR="00EA3589" w:rsidRPr="006F1E97" w:rsidRDefault="00EA3589" w:rsidP="00651BF2">
      <w:pPr>
        <w:pStyle w:val="EndNoteBibliography"/>
        <w:spacing w:line="360" w:lineRule="auto"/>
        <w:ind w:left="720" w:hanging="720"/>
        <w:contextualSpacing/>
        <w:rPr>
          <w:ins w:id="401" w:author="Grant, David" w:date="2021-04-19T12:33:00Z"/>
          <w:rFonts w:ascii="Arial" w:hAnsi="Arial" w:cs="Arial"/>
          <w:noProof/>
        </w:rPr>
      </w:pPr>
      <w:ins w:id="402" w:author="Grant, David" w:date="2021-04-19T12:33:00Z">
        <w:r w:rsidRPr="006F1E97">
          <w:rPr>
            <w:rFonts w:ascii="Arial" w:hAnsi="Arial" w:cs="Arial"/>
            <w:noProof/>
          </w:rPr>
          <w:t>17.</w:t>
        </w:r>
        <w:r w:rsidRPr="006F1E97">
          <w:rPr>
            <w:rFonts w:ascii="Arial" w:hAnsi="Arial" w:cs="Arial"/>
            <w:noProof/>
          </w:rPr>
          <w:tab/>
          <w:t xml:space="preserve">Lundberg, D.S., et al., </w:t>
        </w:r>
        <w:r w:rsidRPr="006F1E97">
          <w:rPr>
            <w:rFonts w:ascii="Arial" w:hAnsi="Arial" w:cs="Arial"/>
            <w:i/>
            <w:noProof/>
          </w:rPr>
          <w:t>Defining the core Arabidopsis thaliana root microbiome.</w:t>
        </w:r>
        <w:r w:rsidRPr="006F1E97">
          <w:rPr>
            <w:rFonts w:ascii="Arial" w:hAnsi="Arial" w:cs="Arial"/>
            <w:noProof/>
          </w:rPr>
          <w:t xml:space="preserve"> Nature, 2012. </w:t>
        </w:r>
        <w:r w:rsidRPr="006F1E97">
          <w:rPr>
            <w:rFonts w:ascii="Arial" w:hAnsi="Arial" w:cs="Arial"/>
            <w:b/>
            <w:noProof/>
          </w:rPr>
          <w:t>488</w:t>
        </w:r>
        <w:r w:rsidRPr="006F1E97">
          <w:rPr>
            <w:rFonts w:ascii="Arial" w:hAnsi="Arial" w:cs="Arial"/>
            <w:noProof/>
          </w:rPr>
          <w:t>(7409): p. 86-90.</w:t>
        </w:r>
      </w:ins>
    </w:p>
    <w:p w14:paraId="0B64606C" w14:textId="77777777" w:rsidR="00EA3589" w:rsidRPr="006F1E97" w:rsidRDefault="00EA3589" w:rsidP="00651BF2">
      <w:pPr>
        <w:pStyle w:val="EndNoteBibliography"/>
        <w:spacing w:line="360" w:lineRule="auto"/>
        <w:ind w:left="720" w:hanging="720"/>
        <w:contextualSpacing/>
        <w:rPr>
          <w:ins w:id="403" w:author="Grant, David" w:date="2021-04-19T12:33:00Z"/>
          <w:rFonts w:ascii="Arial" w:hAnsi="Arial" w:cs="Arial"/>
          <w:noProof/>
        </w:rPr>
      </w:pPr>
      <w:ins w:id="404" w:author="Grant, David" w:date="2021-04-19T12:33:00Z">
        <w:r w:rsidRPr="006F1E97">
          <w:rPr>
            <w:rFonts w:ascii="Arial" w:hAnsi="Arial" w:cs="Arial"/>
            <w:noProof/>
          </w:rPr>
          <w:t>18.</w:t>
        </w:r>
        <w:r w:rsidRPr="006F1E97">
          <w:rPr>
            <w:rFonts w:ascii="Arial" w:hAnsi="Arial" w:cs="Arial"/>
            <w:noProof/>
          </w:rPr>
          <w:tab/>
          <w:t xml:space="preserve">Huang, W., et al., </w:t>
        </w:r>
        <w:r w:rsidRPr="006F1E97">
          <w:rPr>
            <w:rFonts w:ascii="Arial" w:hAnsi="Arial" w:cs="Arial"/>
            <w:i/>
            <w:noProof/>
          </w:rPr>
          <w:t>Host-specific and tissue-dependent orchestration of microbiome community structure in traditional rice paddy ecosystems.</w:t>
        </w:r>
        <w:r w:rsidRPr="006F1E97">
          <w:rPr>
            <w:rFonts w:ascii="Arial" w:hAnsi="Arial" w:cs="Arial"/>
            <w:noProof/>
          </w:rPr>
          <w:t xml:space="preserve"> Plant Soil, 2020. </w:t>
        </w:r>
        <w:r w:rsidRPr="006F1E97">
          <w:rPr>
            <w:rFonts w:ascii="Arial" w:hAnsi="Arial" w:cs="Arial"/>
            <w:b/>
            <w:noProof/>
          </w:rPr>
          <w:t>452</w:t>
        </w:r>
        <w:r w:rsidRPr="006F1E97">
          <w:rPr>
            <w:rFonts w:ascii="Arial" w:hAnsi="Arial" w:cs="Arial"/>
            <w:noProof/>
          </w:rPr>
          <w:t>: p. 379-395.</w:t>
        </w:r>
      </w:ins>
    </w:p>
    <w:p w14:paraId="24D3C75C" w14:textId="77777777" w:rsidR="00EA3589" w:rsidRPr="006F1E97" w:rsidRDefault="00EA3589" w:rsidP="00651BF2">
      <w:pPr>
        <w:pStyle w:val="EndNoteBibliography"/>
        <w:spacing w:line="360" w:lineRule="auto"/>
        <w:ind w:left="720" w:hanging="720"/>
        <w:contextualSpacing/>
        <w:rPr>
          <w:ins w:id="405" w:author="Grant, David" w:date="2021-04-19T12:33:00Z"/>
          <w:rFonts w:ascii="Arial" w:hAnsi="Arial" w:cs="Arial"/>
          <w:noProof/>
        </w:rPr>
      </w:pPr>
      <w:ins w:id="406" w:author="Grant, David" w:date="2021-04-19T12:33:00Z">
        <w:r w:rsidRPr="006F1E97">
          <w:rPr>
            <w:rFonts w:ascii="Arial" w:hAnsi="Arial" w:cs="Arial"/>
            <w:noProof/>
          </w:rPr>
          <w:t>19.</w:t>
        </w:r>
        <w:r w:rsidRPr="006F1E97">
          <w:rPr>
            <w:rFonts w:ascii="Arial" w:hAnsi="Arial" w:cs="Arial"/>
            <w:noProof/>
          </w:rPr>
          <w:tab/>
          <w:t xml:space="preserve">Barreteau, H., et al., </w:t>
        </w:r>
        <w:r w:rsidRPr="006F1E97">
          <w:rPr>
            <w:rFonts w:ascii="Arial" w:hAnsi="Arial" w:cs="Arial"/>
            <w:i/>
            <w:noProof/>
          </w:rPr>
          <w:t>Human- and Plant-Pathogenic Pseudomonas Species Produce Bacteriocins Exhibiting Colicin M-Like Hydrolase Activity towards Peptidoglycan Precursors.</w:t>
        </w:r>
        <w:r w:rsidRPr="006F1E97">
          <w:rPr>
            <w:rFonts w:ascii="Arial" w:hAnsi="Arial" w:cs="Arial"/>
            <w:noProof/>
          </w:rPr>
          <w:t xml:space="preserve"> Applied and Environmental Microbiology, 2009. </w:t>
        </w:r>
        <w:r w:rsidRPr="006F1E97">
          <w:rPr>
            <w:rFonts w:ascii="Arial" w:hAnsi="Arial" w:cs="Arial"/>
            <w:b/>
            <w:noProof/>
          </w:rPr>
          <w:t>191</w:t>
        </w:r>
        <w:r w:rsidRPr="006F1E97">
          <w:rPr>
            <w:rFonts w:ascii="Arial" w:hAnsi="Arial" w:cs="Arial"/>
            <w:noProof/>
          </w:rPr>
          <w:t>(11): p. 3657-3664.</w:t>
        </w:r>
      </w:ins>
    </w:p>
    <w:p w14:paraId="6B93C9C5" w14:textId="77777777" w:rsidR="00EA3589" w:rsidRPr="006F1E97" w:rsidRDefault="00EA3589" w:rsidP="00651BF2">
      <w:pPr>
        <w:pStyle w:val="EndNoteBibliography"/>
        <w:spacing w:line="360" w:lineRule="auto"/>
        <w:ind w:left="720" w:hanging="720"/>
        <w:contextualSpacing/>
        <w:rPr>
          <w:ins w:id="407" w:author="Grant, David" w:date="2021-04-19T12:33:00Z"/>
          <w:rFonts w:ascii="Arial" w:hAnsi="Arial" w:cs="Arial"/>
          <w:noProof/>
        </w:rPr>
      </w:pPr>
      <w:ins w:id="408" w:author="Grant, David" w:date="2021-04-19T12:33:00Z">
        <w:r w:rsidRPr="006F1E97">
          <w:rPr>
            <w:rFonts w:ascii="Arial" w:hAnsi="Arial" w:cs="Arial"/>
            <w:noProof/>
          </w:rPr>
          <w:t>20.</w:t>
        </w:r>
        <w:r w:rsidRPr="006F1E97">
          <w:rPr>
            <w:rFonts w:ascii="Arial" w:hAnsi="Arial" w:cs="Arial"/>
            <w:noProof/>
          </w:rPr>
          <w:tab/>
          <w:t xml:space="preserve">Nicolas, P., et al., </w:t>
        </w:r>
        <w:r w:rsidRPr="006F1E97">
          <w:rPr>
            <w:rFonts w:ascii="Arial" w:hAnsi="Arial" w:cs="Arial"/>
            <w:i/>
            <w:noProof/>
          </w:rPr>
          <w:t>Population Structure of the Fish-Pathogenic Bacterium Flavobacterium psychrophilum.</w:t>
        </w:r>
        <w:r w:rsidRPr="006F1E97">
          <w:rPr>
            <w:rFonts w:ascii="Arial" w:hAnsi="Arial" w:cs="Arial"/>
            <w:noProof/>
          </w:rPr>
          <w:t xml:space="preserve"> Applied and Environmental Microbiology, 2008. </w:t>
        </w:r>
        <w:r w:rsidRPr="006F1E97">
          <w:rPr>
            <w:rFonts w:ascii="Arial" w:hAnsi="Arial" w:cs="Arial"/>
            <w:b/>
            <w:noProof/>
          </w:rPr>
          <w:t>74</w:t>
        </w:r>
        <w:r w:rsidRPr="006F1E97">
          <w:rPr>
            <w:rFonts w:ascii="Arial" w:hAnsi="Arial" w:cs="Arial"/>
            <w:noProof/>
          </w:rPr>
          <w:t>(12): p. 3702-3709.</w:t>
        </w:r>
      </w:ins>
    </w:p>
    <w:p w14:paraId="1FB070FF" w14:textId="77777777" w:rsidR="00EA3589" w:rsidRPr="006F1E97" w:rsidRDefault="00EA3589" w:rsidP="00651BF2">
      <w:pPr>
        <w:pStyle w:val="EndNoteBibliography"/>
        <w:spacing w:line="360" w:lineRule="auto"/>
        <w:ind w:left="720" w:hanging="720"/>
        <w:contextualSpacing/>
        <w:rPr>
          <w:ins w:id="409" w:author="Grant, David" w:date="2021-04-19T12:33:00Z"/>
          <w:rFonts w:ascii="Arial" w:hAnsi="Arial" w:cs="Arial"/>
          <w:noProof/>
        </w:rPr>
      </w:pPr>
      <w:ins w:id="410" w:author="Grant, David" w:date="2021-04-19T12:33:00Z">
        <w:r w:rsidRPr="006F1E97">
          <w:rPr>
            <w:rFonts w:ascii="Arial" w:hAnsi="Arial" w:cs="Arial"/>
            <w:noProof/>
          </w:rPr>
          <w:t>21.</w:t>
        </w:r>
        <w:r w:rsidRPr="006F1E97">
          <w:rPr>
            <w:rFonts w:ascii="Arial" w:hAnsi="Arial" w:cs="Arial"/>
            <w:noProof/>
          </w:rPr>
          <w:tab/>
          <w:t xml:space="preserve">Kurz, C.L., et al., </w:t>
        </w:r>
        <w:r w:rsidRPr="006F1E97">
          <w:rPr>
            <w:rFonts w:ascii="Arial" w:hAnsi="Arial" w:cs="Arial"/>
            <w:i/>
            <w:noProof/>
          </w:rPr>
          <w:t>Virulence factors of the human opportunistic pathogen Serratia marcescens identified by in vivo screening.</w:t>
        </w:r>
        <w:r w:rsidRPr="006F1E97">
          <w:rPr>
            <w:rFonts w:ascii="Arial" w:hAnsi="Arial" w:cs="Arial"/>
            <w:noProof/>
          </w:rPr>
          <w:t xml:space="preserve"> The EMBO Journal, 2003. </w:t>
        </w:r>
        <w:r w:rsidRPr="006F1E97">
          <w:rPr>
            <w:rFonts w:ascii="Arial" w:hAnsi="Arial" w:cs="Arial"/>
            <w:b/>
            <w:noProof/>
          </w:rPr>
          <w:t>22</w:t>
        </w:r>
        <w:r w:rsidRPr="006F1E97">
          <w:rPr>
            <w:rFonts w:ascii="Arial" w:hAnsi="Arial" w:cs="Arial"/>
            <w:noProof/>
          </w:rPr>
          <w:t>(7): p. 1451-1460.</w:t>
        </w:r>
      </w:ins>
    </w:p>
    <w:p w14:paraId="6D5D408B" w14:textId="4EEBA5CD" w:rsidR="000F7C92" w:rsidDel="00EA3589" w:rsidRDefault="00EA3589" w:rsidP="00651BF2">
      <w:pPr>
        <w:spacing w:line="360" w:lineRule="auto"/>
        <w:contextualSpacing/>
        <w:rPr>
          <w:del w:id="411" w:author="Grant, David" w:date="2021-04-19T12:33:00Z"/>
          <w:rFonts w:ascii="Arial" w:hAnsi="Arial" w:cs="Arial"/>
        </w:rPr>
      </w:pPr>
      <w:ins w:id="412" w:author="Grant, David" w:date="2021-04-19T12:33:00Z">
        <w:r w:rsidRPr="006F1E97">
          <w:rPr>
            <w:rFonts w:ascii="Arial" w:hAnsi="Arial" w:cs="Arial"/>
          </w:rPr>
          <w:fldChar w:fldCharType="end"/>
        </w:r>
      </w:ins>
      <w:del w:id="413" w:author="Grant, David" w:date="2021-04-19T12:33:00Z">
        <w:r w:rsidR="0088631C" w:rsidRPr="006F1E97" w:rsidDel="00EA3589">
          <w:rPr>
            <w:rFonts w:ascii="Arial" w:hAnsi="Arial" w:cs="Arial"/>
          </w:rPr>
          <w:delText>A VERSION OF THIS MANUSCRIPT IS IN PREPARATION FOR SUBMISSION.</w:delText>
        </w:r>
      </w:del>
    </w:p>
    <w:p w14:paraId="24F6B104" w14:textId="7DC11AAD" w:rsidR="00C90C06" w:rsidDel="00EA3589" w:rsidRDefault="00C90C06" w:rsidP="00651BF2">
      <w:pPr>
        <w:spacing w:line="360" w:lineRule="auto"/>
        <w:contextualSpacing/>
        <w:rPr>
          <w:del w:id="414" w:author="Grant, David" w:date="2021-04-19T12:33:00Z"/>
          <w:rFonts w:ascii="Arial" w:hAnsi="Arial" w:cs="Arial"/>
        </w:rPr>
      </w:pPr>
    </w:p>
    <w:p w14:paraId="0C9C3E46" w14:textId="6C416380" w:rsidR="00C90C06" w:rsidRPr="006F1E97" w:rsidDel="00EA3589" w:rsidRDefault="00C90C06" w:rsidP="00651BF2">
      <w:pPr>
        <w:spacing w:line="360" w:lineRule="auto"/>
        <w:contextualSpacing/>
        <w:rPr>
          <w:del w:id="415" w:author="Grant, David" w:date="2021-04-19T12:33:00Z"/>
          <w:rFonts w:ascii="Arial" w:hAnsi="Arial" w:cs="Arial"/>
        </w:rPr>
      </w:pPr>
      <w:del w:id="416" w:author="Grant, David" w:date="2021-04-19T12:33:00Z">
        <w:r w:rsidRPr="006F1E97" w:rsidDel="00EA3589">
          <w:rPr>
            <w:rFonts w:ascii="Arial" w:hAnsi="Arial" w:cs="Arial"/>
          </w:rPr>
          <w:delText>David L. Grant, Jyotirmoy Mondal, Bridget S. O’Banion, Andrew Willems, Barry Bruce, Sarah L. Lebeis</w:delText>
        </w:r>
      </w:del>
    </w:p>
    <w:p w14:paraId="663EA712" w14:textId="2393057C" w:rsidR="00C90C06" w:rsidDel="00EA3589" w:rsidRDefault="00C90C06" w:rsidP="00651BF2">
      <w:pPr>
        <w:spacing w:line="360" w:lineRule="auto"/>
        <w:contextualSpacing/>
        <w:rPr>
          <w:del w:id="417" w:author="Grant, David" w:date="2021-04-19T12:33:00Z"/>
          <w:rFonts w:ascii="Arial" w:hAnsi="Arial" w:cs="Arial"/>
        </w:rPr>
      </w:pPr>
    </w:p>
    <w:p w14:paraId="090A6941" w14:textId="5A4633BF" w:rsidR="00C90C06" w:rsidRPr="006F1E97" w:rsidDel="00EA3589" w:rsidRDefault="00C90C06" w:rsidP="00651BF2">
      <w:pPr>
        <w:spacing w:line="360" w:lineRule="auto"/>
        <w:contextualSpacing/>
        <w:rPr>
          <w:del w:id="418" w:author="Grant, David" w:date="2021-04-19T12:33:00Z"/>
          <w:rFonts w:ascii="Arial" w:hAnsi="Arial" w:cs="Arial"/>
        </w:rPr>
      </w:pPr>
    </w:p>
    <w:p w14:paraId="2D820809" w14:textId="64F54AD1" w:rsidR="000F7C92" w:rsidDel="00EA3589" w:rsidRDefault="000F7C92" w:rsidP="00651BF2">
      <w:pPr>
        <w:spacing w:line="360" w:lineRule="auto"/>
        <w:contextualSpacing/>
        <w:jc w:val="center"/>
        <w:rPr>
          <w:del w:id="419" w:author="Grant, David" w:date="2021-04-19T12:33:00Z"/>
          <w:rFonts w:ascii="Arial" w:hAnsi="Arial" w:cs="Arial"/>
          <w:b/>
          <w:bCs/>
          <w:sz w:val="28"/>
          <w:szCs w:val="28"/>
        </w:rPr>
      </w:pPr>
      <w:del w:id="420" w:author="Grant, David" w:date="2021-04-19T12:33:00Z">
        <w:r w:rsidRPr="00D1661E" w:rsidDel="00EA3589">
          <w:rPr>
            <w:rFonts w:ascii="Arial" w:hAnsi="Arial" w:cs="Arial"/>
            <w:b/>
            <w:bCs/>
            <w:sz w:val="28"/>
            <w:szCs w:val="28"/>
          </w:rPr>
          <w:delText>AUTHOR CONTRIBUTIONS</w:delText>
        </w:r>
      </w:del>
    </w:p>
    <w:p w14:paraId="4EB687ED" w14:textId="31441230" w:rsidR="00280649" w:rsidRPr="00D1661E" w:rsidDel="00EA3589" w:rsidRDefault="00280649" w:rsidP="00651BF2">
      <w:pPr>
        <w:spacing w:line="360" w:lineRule="auto"/>
        <w:contextualSpacing/>
        <w:jc w:val="center"/>
        <w:rPr>
          <w:del w:id="421" w:author="Grant, David" w:date="2021-04-19T12:33:00Z"/>
          <w:rFonts w:ascii="Arial" w:hAnsi="Arial" w:cs="Arial"/>
          <w:b/>
          <w:bCs/>
          <w:sz w:val="28"/>
          <w:szCs w:val="28"/>
        </w:rPr>
      </w:pPr>
    </w:p>
    <w:p w14:paraId="707B1EB4" w14:textId="42651C64" w:rsidR="000F7C92" w:rsidRPr="006F1E97" w:rsidDel="00EA3589" w:rsidRDefault="000F7C92" w:rsidP="00651BF2">
      <w:pPr>
        <w:spacing w:line="360" w:lineRule="auto"/>
        <w:ind w:firstLine="720"/>
        <w:contextualSpacing/>
        <w:rPr>
          <w:del w:id="422" w:author="Grant, David" w:date="2021-04-19T12:33:00Z"/>
          <w:rFonts w:ascii="Arial" w:hAnsi="Arial" w:cs="Arial"/>
        </w:rPr>
      </w:pPr>
      <w:del w:id="423" w:author="Grant, David" w:date="2021-04-19T12:33:00Z">
        <w:r w:rsidRPr="006F1E97" w:rsidDel="00EA3589">
          <w:rPr>
            <w:rFonts w:ascii="Arial" w:hAnsi="Arial" w:cs="Arial"/>
          </w:rPr>
          <w:delText xml:space="preserve">Duckweed wastewater collection was performed by DG and JM. Duckweed maintenance and growth was performed by JM. Duckweed and DAB association experiment was performed by DG and JM. DNA extraction was performed by DG with the assistance of JM. BSO and AW performed analysis of duckweed 16S data. Experiments were conceived by DG, JM, BSO, and SLL. </w:delText>
        </w:r>
      </w:del>
    </w:p>
    <w:p w14:paraId="3E55CCA3" w14:textId="3BFF0A7C" w:rsidR="000F7C92" w:rsidRPr="006F1E97" w:rsidDel="00EA3589" w:rsidRDefault="000F7C92" w:rsidP="00651BF2">
      <w:pPr>
        <w:spacing w:line="360" w:lineRule="auto"/>
        <w:contextualSpacing/>
        <w:rPr>
          <w:del w:id="424" w:author="Grant, David" w:date="2021-04-19T12:33:00Z"/>
          <w:rFonts w:ascii="Arial" w:hAnsi="Arial" w:cs="Arial"/>
        </w:rPr>
      </w:pPr>
    </w:p>
    <w:p w14:paraId="7C985CC2" w14:textId="42420EF0" w:rsidR="000F7C92" w:rsidRPr="006F1E97" w:rsidDel="00EA3589" w:rsidRDefault="000F7C92" w:rsidP="00651BF2">
      <w:pPr>
        <w:spacing w:line="360" w:lineRule="auto"/>
        <w:contextualSpacing/>
        <w:rPr>
          <w:del w:id="425" w:author="Grant, David" w:date="2021-04-19T12:33:00Z"/>
          <w:rFonts w:ascii="Arial" w:hAnsi="Arial" w:cs="Arial"/>
        </w:rPr>
      </w:pPr>
    </w:p>
    <w:p w14:paraId="7C2B6C9E" w14:textId="7B43E97F" w:rsidR="000F7C92" w:rsidRPr="006F1E97" w:rsidDel="00EA3589" w:rsidRDefault="000F7C92" w:rsidP="00651BF2">
      <w:pPr>
        <w:spacing w:line="360" w:lineRule="auto"/>
        <w:contextualSpacing/>
        <w:rPr>
          <w:del w:id="426" w:author="Grant, David" w:date="2021-04-19T12:33:00Z"/>
          <w:rFonts w:ascii="Arial" w:hAnsi="Arial" w:cs="Arial"/>
        </w:rPr>
      </w:pPr>
    </w:p>
    <w:p w14:paraId="28F2EA34" w14:textId="7761A4F2" w:rsidR="000F7C92" w:rsidRPr="006F1E97" w:rsidDel="00EA3589" w:rsidRDefault="000F7C92" w:rsidP="00651BF2">
      <w:pPr>
        <w:spacing w:line="360" w:lineRule="auto"/>
        <w:contextualSpacing/>
        <w:rPr>
          <w:del w:id="427" w:author="Grant, David" w:date="2021-04-19T12:33:00Z"/>
          <w:rFonts w:ascii="Arial" w:hAnsi="Arial" w:cs="Arial"/>
        </w:rPr>
      </w:pPr>
    </w:p>
    <w:p w14:paraId="0A0F89A9" w14:textId="7801C2D5" w:rsidR="000F7C92" w:rsidRPr="006F1E97" w:rsidDel="00EA3589" w:rsidRDefault="000F7C92" w:rsidP="00651BF2">
      <w:pPr>
        <w:spacing w:line="360" w:lineRule="auto"/>
        <w:contextualSpacing/>
        <w:rPr>
          <w:del w:id="428" w:author="Grant, David" w:date="2021-04-19T12:33:00Z"/>
          <w:rFonts w:ascii="Arial" w:hAnsi="Arial" w:cs="Arial"/>
        </w:rPr>
      </w:pPr>
    </w:p>
    <w:p w14:paraId="1120D7C9" w14:textId="769C6D5F" w:rsidR="000F7C92" w:rsidRPr="006F1E97" w:rsidDel="00EA3589" w:rsidRDefault="000F7C92" w:rsidP="00651BF2">
      <w:pPr>
        <w:spacing w:line="360" w:lineRule="auto"/>
        <w:contextualSpacing/>
        <w:rPr>
          <w:del w:id="429" w:author="Grant, David" w:date="2021-04-19T12:33:00Z"/>
          <w:rFonts w:ascii="Arial" w:hAnsi="Arial" w:cs="Arial"/>
        </w:rPr>
      </w:pPr>
    </w:p>
    <w:p w14:paraId="3403071F" w14:textId="6A1CC96C" w:rsidR="000F7C92" w:rsidDel="00EA3589" w:rsidRDefault="000F7C92" w:rsidP="00651BF2">
      <w:pPr>
        <w:spacing w:line="360" w:lineRule="auto"/>
        <w:contextualSpacing/>
        <w:rPr>
          <w:del w:id="430" w:author="Grant, David" w:date="2021-04-19T12:33:00Z"/>
          <w:rFonts w:ascii="Arial" w:hAnsi="Arial" w:cs="Arial"/>
        </w:rPr>
      </w:pPr>
    </w:p>
    <w:p w14:paraId="1E1E0BF6" w14:textId="6D68346F" w:rsidR="00C90C06" w:rsidDel="00EA3589" w:rsidRDefault="00C90C06" w:rsidP="00651BF2">
      <w:pPr>
        <w:spacing w:line="360" w:lineRule="auto"/>
        <w:contextualSpacing/>
        <w:rPr>
          <w:del w:id="431" w:author="Grant, David" w:date="2021-04-19T12:33:00Z"/>
          <w:rFonts w:ascii="Arial" w:hAnsi="Arial" w:cs="Arial"/>
        </w:rPr>
      </w:pPr>
    </w:p>
    <w:p w14:paraId="643DB55B" w14:textId="51B07E5C" w:rsidR="00C90C06" w:rsidDel="00EA3589" w:rsidRDefault="00C90C06" w:rsidP="00651BF2">
      <w:pPr>
        <w:spacing w:line="360" w:lineRule="auto"/>
        <w:contextualSpacing/>
        <w:rPr>
          <w:del w:id="432" w:author="Grant, David" w:date="2021-04-19T12:33:00Z"/>
          <w:rFonts w:ascii="Arial" w:hAnsi="Arial" w:cs="Arial"/>
        </w:rPr>
      </w:pPr>
    </w:p>
    <w:p w14:paraId="35D0C99A" w14:textId="7AEC68F5" w:rsidR="00C90C06" w:rsidDel="00EA3589" w:rsidRDefault="00C90C06" w:rsidP="00651BF2">
      <w:pPr>
        <w:spacing w:line="360" w:lineRule="auto"/>
        <w:contextualSpacing/>
        <w:rPr>
          <w:del w:id="433" w:author="Grant, David" w:date="2021-04-19T12:33:00Z"/>
          <w:rFonts w:ascii="Arial" w:hAnsi="Arial" w:cs="Arial"/>
        </w:rPr>
      </w:pPr>
    </w:p>
    <w:p w14:paraId="2826414A" w14:textId="5A838187" w:rsidR="00C90C06" w:rsidDel="00EA3589" w:rsidRDefault="00C90C06" w:rsidP="00651BF2">
      <w:pPr>
        <w:spacing w:line="360" w:lineRule="auto"/>
        <w:contextualSpacing/>
        <w:rPr>
          <w:del w:id="434" w:author="Grant, David" w:date="2021-04-19T12:33:00Z"/>
          <w:rFonts w:ascii="Arial" w:hAnsi="Arial" w:cs="Arial"/>
        </w:rPr>
      </w:pPr>
    </w:p>
    <w:p w14:paraId="4070072F" w14:textId="020D0212" w:rsidR="00C90C06" w:rsidDel="00EA3589" w:rsidRDefault="00C90C06" w:rsidP="00651BF2">
      <w:pPr>
        <w:spacing w:line="360" w:lineRule="auto"/>
        <w:contextualSpacing/>
        <w:rPr>
          <w:del w:id="435" w:author="Grant, David" w:date="2021-04-19T12:33:00Z"/>
          <w:rFonts w:ascii="Arial" w:hAnsi="Arial" w:cs="Arial"/>
        </w:rPr>
      </w:pPr>
    </w:p>
    <w:p w14:paraId="6D3100DB" w14:textId="481520D7" w:rsidR="00C90C06" w:rsidDel="00EA3589" w:rsidRDefault="00C90C06" w:rsidP="00651BF2">
      <w:pPr>
        <w:spacing w:line="360" w:lineRule="auto"/>
        <w:contextualSpacing/>
        <w:rPr>
          <w:del w:id="436" w:author="Grant, David" w:date="2021-04-19T12:33:00Z"/>
          <w:rFonts w:ascii="Arial" w:hAnsi="Arial" w:cs="Arial"/>
        </w:rPr>
      </w:pPr>
    </w:p>
    <w:p w14:paraId="2E8AABF8" w14:textId="6D99A9B4" w:rsidR="00C90C06" w:rsidDel="00EA3589" w:rsidRDefault="00C90C06" w:rsidP="00651BF2">
      <w:pPr>
        <w:spacing w:line="360" w:lineRule="auto"/>
        <w:contextualSpacing/>
        <w:rPr>
          <w:del w:id="437" w:author="Grant, David" w:date="2021-04-19T12:33:00Z"/>
          <w:rFonts w:ascii="Arial" w:hAnsi="Arial" w:cs="Arial"/>
        </w:rPr>
      </w:pPr>
    </w:p>
    <w:p w14:paraId="646C505B" w14:textId="2A538F5F" w:rsidR="00C90C06" w:rsidDel="00A36845" w:rsidRDefault="00C90C06" w:rsidP="00651BF2">
      <w:pPr>
        <w:spacing w:line="360" w:lineRule="auto"/>
        <w:contextualSpacing/>
        <w:rPr>
          <w:del w:id="438" w:author="Grant, David" w:date="2021-04-01T13:01:00Z"/>
          <w:rFonts w:ascii="Arial" w:hAnsi="Arial" w:cs="Arial"/>
        </w:rPr>
      </w:pPr>
    </w:p>
    <w:p w14:paraId="62B000F5" w14:textId="1521A1DB" w:rsidR="00C90C06" w:rsidDel="00A36845" w:rsidRDefault="00C90C06" w:rsidP="00651BF2">
      <w:pPr>
        <w:spacing w:line="360" w:lineRule="auto"/>
        <w:contextualSpacing/>
        <w:rPr>
          <w:del w:id="439" w:author="Grant, David" w:date="2021-04-01T13:01:00Z"/>
          <w:rFonts w:ascii="Arial" w:hAnsi="Arial" w:cs="Arial"/>
        </w:rPr>
      </w:pPr>
    </w:p>
    <w:p w14:paraId="2436854B" w14:textId="3B1047D1" w:rsidR="00EE3CE3" w:rsidRPr="006F1E97" w:rsidDel="00EA3589" w:rsidRDefault="00EE3CE3" w:rsidP="00651BF2">
      <w:pPr>
        <w:spacing w:line="360" w:lineRule="auto"/>
        <w:contextualSpacing/>
        <w:rPr>
          <w:del w:id="440" w:author="Grant, David" w:date="2021-04-19T12:33:00Z"/>
          <w:rFonts w:ascii="Arial" w:hAnsi="Arial" w:cs="Arial"/>
        </w:rPr>
      </w:pPr>
    </w:p>
    <w:p w14:paraId="544A3F32" w14:textId="63522B53" w:rsidR="000F7C92" w:rsidRPr="00D25176" w:rsidDel="00EA3589" w:rsidRDefault="000F7C92" w:rsidP="00651BF2">
      <w:pPr>
        <w:pStyle w:val="Heading2"/>
        <w:spacing w:line="360" w:lineRule="auto"/>
        <w:contextualSpacing/>
        <w:jc w:val="center"/>
        <w:rPr>
          <w:del w:id="441" w:author="Grant, David" w:date="2021-04-19T12:33:00Z"/>
          <w:rFonts w:ascii="Arial" w:hAnsi="Arial" w:cs="Arial"/>
          <w:sz w:val="28"/>
          <w:szCs w:val="28"/>
        </w:rPr>
      </w:pPr>
      <w:bookmarkStart w:id="442" w:name="_Toc64561218"/>
      <w:del w:id="443" w:author="Grant, David" w:date="2021-04-19T12:33:00Z">
        <w:r w:rsidRPr="00D25176" w:rsidDel="00EA3589">
          <w:rPr>
            <w:rFonts w:ascii="Arial" w:hAnsi="Arial" w:cs="Arial"/>
            <w:sz w:val="28"/>
            <w:szCs w:val="28"/>
          </w:rPr>
          <w:delText>ABSTRACT</w:delText>
        </w:r>
        <w:bookmarkEnd w:id="442"/>
      </w:del>
    </w:p>
    <w:p w14:paraId="712324FE" w14:textId="625500F7" w:rsidR="0088631C" w:rsidRPr="006F1E97" w:rsidDel="00EA3589" w:rsidRDefault="0088631C" w:rsidP="00651BF2">
      <w:pPr>
        <w:spacing w:line="360" w:lineRule="auto"/>
        <w:contextualSpacing/>
        <w:jc w:val="center"/>
        <w:rPr>
          <w:del w:id="444" w:author="Grant, David" w:date="2021-04-19T12:33:00Z"/>
          <w:rFonts w:ascii="Arial" w:hAnsi="Arial" w:cs="Arial"/>
          <w:b/>
          <w:bCs/>
        </w:rPr>
      </w:pPr>
    </w:p>
    <w:p w14:paraId="3F673C81" w14:textId="68DB1E60" w:rsidR="000F7C92" w:rsidRPr="006F1E97" w:rsidDel="00EA3589" w:rsidRDefault="000F7C92" w:rsidP="00651BF2">
      <w:pPr>
        <w:spacing w:line="360" w:lineRule="auto"/>
        <w:ind w:firstLine="720"/>
        <w:contextualSpacing/>
        <w:rPr>
          <w:del w:id="445" w:author="Grant, David" w:date="2021-04-19T12:33:00Z"/>
          <w:rFonts w:ascii="Arial" w:hAnsi="Arial" w:cs="Arial"/>
        </w:rPr>
      </w:pPr>
      <w:del w:id="446" w:author="Grant, David" w:date="2021-04-19T12:33:00Z">
        <w:r w:rsidRPr="006F1E97" w:rsidDel="00EA3589">
          <w:rPr>
            <w:rFonts w:ascii="Arial" w:hAnsi="Arial" w:cs="Arial"/>
          </w:rPr>
          <w:delText>Duckweed is an aquatic plant that is gaining recognition for wastewater remediation by removing excess nutrients. Duckweed is an ideal candidate to help alleviate the harmful effects of fertilizer runoff and eutrophication of water sources. Bacteria isolated from duckweed tissue, Duckweed Associated Bacteria (DAB), are explored for their impact on duckweed physiology. In this study, DAB representatives from phyla Actinobacteria, Firmicutes, and Proteobacteria with variable Biosynthetic Gene Clusters (BGC) ranging from 4-12 BGCs in an individual isolate were inoculated with Duckweed. Samples of wastewater liquid and duckweed tissue were collected over time to highlight changes in microbial community over time with the presence or absence of duckweed. We observe that the addition of duckweed and Duckweed Associated Bacteria (DAB) changes the microbial community of the ambient water. The presence of duckweed along with at least one DAB alters wastewater microbiomes and impacts microbial membership. However, we did not see an additive effective of combing multiple DAB together on duckweed efficiency. We also see a selective process of Duckweed with a low diversity in tissue-associated samples. Overall, we investigate the ability of duckweed to make changes to the microbial membership of a wastewater environment and the impact that DAB have on this ability. These studies provide a critical baseline for our future RNA-sequencing results to explore gene expression differences in plant and DABs following colonization.</w:delText>
        </w:r>
      </w:del>
    </w:p>
    <w:p w14:paraId="7688E472" w14:textId="392940FC" w:rsidR="000F7C92" w:rsidDel="00EA3589" w:rsidRDefault="000F7C92" w:rsidP="00651BF2">
      <w:pPr>
        <w:spacing w:line="360" w:lineRule="auto"/>
        <w:contextualSpacing/>
        <w:rPr>
          <w:del w:id="447" w:author="Grant, David" w:date="2021-04-19T12:33:00Z"/>
          <w:rFonts w:ascii="Arial" w:hAnsi="Arial" w:cs="Arial"/>
          <w:b/>
          <w:bCs/>
        </w:rPr>
      </w:pPr>
    </w:p>
    <w:p w14:paraId="67B0EDD8" w14:textId="7EAEE3E7" w:rsidR="00C90C06" w:rsidDel="00EA3589" w:rsidRDefault="00C90C06" w:rsidP="00651BF2">
      <w:pPr>
        <w:spacing w:line="360" w:lineRule="auto"/>
        <w:contextualSpacing/>
        <w:rPr>
          <w:del w:id="448" w:author="Grant, David" w:date="2021-04-19T12:33:00Z"/>
          <w:rFonts w:ascii="Arial" w:hAnsi="Arial" w:cs="Arial"/>
          <w:b/>
          <w:bCs/>
        </w:rPr>
      </w:pPr>
    </w:p>
    <w:p w14:paraId="114B00BD" w14:textId="166A0563" w:rsidR="00C90C06" w:rsidDel="00EA3589" w:rsidRDefault="00C90C06" w:rsidP="00651BF2">
      <w:pPr>
        <w:spacing w:line="360" w:lineRule="auto"/>
        <w:contextualSpacing/>
        <w:rPr>
          <w:del w:id="449" w:author="Grant, David" w:date="2021-04-19T12:33:00Z"/>
          <w:rFonts w:ascii="Arial" w:hAnsi="Arial" w:cs="Arial"/>
          <w:b/>
          <w:bCs/>
        </w:rPr>
      </w:pPr>
    </w:p>
    <w:p w14:paraId="044A0CAC" w14:textId="7C5D732A" w:rsidR="00C90C06" w:rsidDel="00EA3589" w:rsidRDefault="00C90C06" w:rsidP="00651BF2">
      <w:pPr>
        <w:spacing w:line="360" w:lineRule="auto"/>
        <w:contextualSpacing/>
        <w:rPr>
          <w:del w:id="450" w:author="Grant, David" w:date="2021-04-19T12:33:00Z"/>
          <w:rFonts w:ascii="Arial" w:hAnsi="Arial" w:cs="Arial"/>
          <w:b/>
          <w:bCs/>
        </w:rPr>
      </w:pPr>
    </w:p>
    <w:p w14:paraId="2CB09E10" w14:textId="2818080C" w:rsidR="00C90C06" w:rsidDel="00EA3589" w:rsidRDefault="00C90C06" w:rsidP="00651BF2">
      <w:pPr>
        <w:spacing w:line="360" w:lineRule="auto"/>
        <w:contextualSpacing/>
        <w:rPr>
          <w:del w:id="451" w:author="Grant, David" w:date="2021-04-19T12:33:00Z"/>
          <w:rFonts w:ascii="Arial" w:hAnsi="Arial" w:cs="Arial"/>
          <w:b/>
          <w:bCs/>
        </w:rPr>
      </w:pPr>
    </w:p>
    <w:p w14:paraId="10AF2598" w14:textId="3CF97C84" w:rsidR="00C90C06" w:rsidDel="00EA3589" w:rsidRDefault="00C90C06" w:rsidP="00651BF2">
      <w:pPr>
        <w:spacing w:line="360" w:lineRule="auto"/>
        <w:contextualSpacing/>
        <w:rPr>
          <w:del w:id="452" w:author="Grant, David" w:date="2021-04-19T12:33:00Z"/>
          <w:rFonts w:ascii="Arial" w:hAnsi="Arial" w:cs="Arial"/>
          <w:b/>
          <w:bCs/>
        </w:rPr>
      </w:pPr>
    </w:p>
    <w:p w14:paraId="3D4105BE" w14:textId="4A2AAAB8" w:rsidR="00C90C06" w:rsidDel="00EA3589" w:rsidRDefault="00C90C06" w:rsidP="00651BF2">
      <w:pPr>
        <w:spacing w:line="360" w:lineRule="auto"/>
        <w:contextualSpacing/>
        <w:rPr>
          <w:del w:id="453" w:author="Grant, David" w:date="2021-04-19T12:33:00Z"/>
          <w:rFonts w:ascii="Arial" w:hAnsi="Arial" w:cs="Arial"/>
          <w:b/>
          <w:bCs/>
        </w:rPr>
      </w:pPr>
    </w:p>
    <w:p w14:paraId="6EEF88E5" w14:textId="61E43BB8" w:rsidR="00C90C06" w:rsidDel="00EA3589" w:rsidRDefault="00C90C06" w:rsidP="00651BF2">
      <w:pPr>
        <w:spacing w:line="360" w:lineRule="auto"/>
        <w:contextualSpacing/>
        <w:rPr>
          <w:del w:id="454" w:author="Grant, David" w:date="2021-04-19T12:33:00Z"/>
          <w:rFonts w:ascii="Arial" w:hAnsi="Arial" w:cs="Arial"/>
          <w:b/>
          <w:bCs/>
        </w:rPr>
      </w:pPr>
    </w:p>
    <w:p w14:paraId="5E669D8A" w14:textId="7131E1FB" w:rsidR="00C90C06" w:rsidDel="00A36845" w:rsidRDefault="00C90C06" w:rsidP="00651BF2">
      <w:pPr>
        <w:spacing w:line="360" w:lineRule="auto"/>
        <w:contextualSpacing/>
        <w:rPr>
          <w:del w:id="455" w:author="Grant, David" w:date="2021-04-01T13:01:00Z"/>
          <w:rFonts w:ascii="Arial" w:hAnsi="Arial" w:cs="Arial"/>
          <w:b/>
          <w:bCs/>
        </w:rPr>
      </w:pPr>
    </w:p>
    <w:p w14:paraId="21B74269" w14:textId="0BD3EABF" w:rsidR="0040156B" w:rsidRPr="006F1E97" w:rsidDel="00EA3589" w:rsidRDefault="0040156B" w:rsidP="00651BF2">
      <w:pPr>
        <w:spacing w:line="360" w:lineRule="auto"/>
        <w:contextualSpacing/>
        <w:rPr>
          <w:del w:id="456" w:author="Grant, David" w:date="2021-04-19T12:33:00Z"/>
          <w:rFonts w:ascii="Arial" w:hAnsi="Arial" w:cs="Arial"/>
          <w:b/>
          <w:bCs/>
        </w:rPr>
      </w:pPr>
    </w:p>
    <w:p w14:paraId="7CB0E378" w14:textId="7036604C" w:rsidR="000F7C92" w:rsidRPr="00D25176" w:rsidDel="00EA3589" w:rsidRDefault="000F7C92" w:rsidP="00651BF2">
      <w:pPr>
        <w:pStyle w:val="Heading2"/>
        <w:spacing w:line="360" w:lineRule="auto"/>
        <w:contextualSpacing/>
        <w:jc w:val="center"/>
        <w:rPr>
          <w:del w:id="457" w:author="Grant, David" w:date="2021-04-19T12:33:00Z"/>
          <w:rFonts w:ascii="Arial" w:hAnsi="Arial" w:cs="Arial"/>
          <w:sz w:val="28"/>
          <w:szCs w:val="28"/>
        </w:rPr>
      </w:pPr>
      <w:bookmarkStart w:id="458" w:name="_Toc64561219"/>
      <w:del w:id="459" w:author="Grant, David" w:date="2021-04-19T12:33:00Z">
        <w:r w:rsidRPr="00D25176" w:rsidDel="00EA3589">
          <w:rPr>
            <w:rFonts w:ascii="Arial" w:hAnsi="Arial" w:cs="Arial"/>
            <w:sz w:val="28"/>
            <w:szCs w:val="28"/>
          </w:rPr>
          <w:delText>INTRODUCTION</w:delText>
        </w:r>
        <w:bookmarkEnd w:id="458"/>
      </w:del>
    </w:p>
    <w:p w14:paraId="77A486EE" w14:textId="711936C6" w:rsidR="00C90C06" w:rsidRPr="006F1E97" w:rsidDel="00EA3589" w:rsidRDefault="00C90C06" w:rsidP="00651BF2">
      <w:pPr>
        <w:spacing w:line="360" w:lineRule="auto"/>
        <w:contextualSpacing/>
        <w:jc w:val="center"/>
        <w:rPr>
          <w:del w:id="460" w:author="Grant, David" w:date="2021-04-19T12:33:00Z"/>
          <w:rFonts w:ascii="Arial" w:hAnsi="Arial" w:cs="Arial"/>
          <w:b/>
          <w:bCs/>
        </w:rPr>
      </w:pPr>
    </w:p>
    <w:p w14:paraId="29136EC0" w14:textId="4C363083" w:rsidR="000F7C92" w:rsidRPr="006F1E97" w:rsidDel="00EA3589" w:rsidRDefault="000F7C92" w:rsidP="00651BF2">
      <w:pPr>
        <w:spacing w:line="360" w:lineRule="auto"/>
        <w:ind w:firstLine="720"/>
        <w:contextualSpacing/>
        <w:rPr>
          <w:del w:id="461" w:author="Grant, David" w:date="2021-04-19T12:33:00Z"/>
          <w:rFonts w:ascii="Arial" w:hAnsi="Arial" w:cs="Arial"/>
        </w:rPr>
      </w:pPr>
      <w:del w:id="462" w:author="Grant, David" w:date="2021-04-19T12:33:00Z">
        <w:r w:rsidRPr="006F1E97" w:rsidDel="00EA3589">
          <w:rPr>
            <w:rFonts w:ascii="Arial" w:hAnsi="Arial" w:cs="Arial"/>
          </w:rPr>
          <w:delText>The advent of agricultural and technological advances has drastically improved the human population’s ability to sustain itself. Crop yield enhancement through the use of chemical fertilizers and pesticides during the green revolution in the 19</w:delText>
        </w:r>
        <w:r w:rsidRPr="006F1E97" w:rsidDel="00EA3589">
          <w:rPr>
            <w:rFonts w:ascii="Arial" w:hAnsi="Arial" w:cs="Arial"/>
            <w:vertAlign w:val="superscript"/>
          </w:rPr>
          <w:delText>th</w:delText>
        </w:r>
        <w:r w:rsidRPr="006F1E97" w:rsidDel="00EA3589">
          <w:rPr>
            <w:rFonts w:ascii="Arial" w:hAnsi="Arial" w:cs="Arial"/>
          </w:rPr>
          <w:delText xml:space="preserve"> and 20</w:delText>
        </w:r>
        <w:r w:rsidRPr="006F1E97" w:rsidDel="00EA3589">
          <w:rPr>
            <w:rFonts w:ascii="Arial" w:hAnsi="Arial" w:cs="Arial"/>
            <w:vertAlign w:val="superscript"/>
          </w:rPr>
          <w:delText>th</w:delText>
        </w:r>
        <w:r w:rsidRPr="006F1E97" w:rsidDel="00EA3589">
          <w:rPr>
            <w:rFonts w:ascii="Arial" w:hAnsi="Arial" w:cs="Arial"/>
          </w:rPr>
          <w:delText xml:space="preserve"> centuries provided humanity with the means to feed an ever-growing population</w:delText>
        </w:r>
        <w:r w:rsidRPr="006F1E97" w:rsidDel="00EA3589">
          <w:rPr>
            <w:rFonts w:ascii="Arial" w:hAnsi="Arial" w:cs="Arial"/>
          </w:rPr>
          <w:fldChar w:fldCharType="begin">
            <w:fldData xml:space="preserve">PEVuZE5vdGU+PENpdGU+PEF1dGhvcj5QaW5nYWxpPC9BdXRob3I+PFllYXI+MjAxMjwvWWVhcj48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</w:fldData>
          </w:fldChar>
        </w:r>
        <w:r w:rsidRPr="006F1E97" w:rsidDel="00EA3589">
          <w:rPr>
            <w:rFonts w:ascii="Arial" w:hAnsi="Arial" w:cs="Arial"/>
          </w:rPr>
          <w:delInstrText xml:space="preserve"> ADDIN EN.CITE </w:delInstrText>
        </w:r>
        <w:r w:rsidRPr="006F1E97" w:rsidDel="00EA3589">
          <w:rPr>
            <w:rFonts w:ascii="Arial" w:hAnsi="Arial" w:cs="Arial"/>
          </w:rPr>
          <w:fldChar w:fldCharType="begin">
            <w:fldData xml:space="preserve">PEVuZE5vdGU+PENpdGU+PEF1dGhvcj5QaW5nYWxpPC9BdXRob3I+PFllYXI+MjAxMjwvWWVhcj48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</w:fldData>
          </w:fldChar>
        </w:r>
        <w:r w:rsidRPr="006F1E97" w:rsidDel="00EA3589">
          <w:rPr>
            <w:rFonts w:ascii="Arial" w:hAnsi="Arial" w:cs="Arial"/>
          </w:rPr>
          <w:delInstrText xml:space="preserve"> ADDIN EN.CITE.DATA </w:delInstrText>
        </w:r>
        <w:r w:rsidRPr="006F1E97" w:rsidDel="00EA3589">
          <w:rPr>
            <w:rFonts w:ascii="Arial" w:hAnsi="Arial" w:cs="Arial"/>
          </w:rPr>
        </w:r>
        <w:r w:rsidRPr="006F1E97" w:rsidDel="00EA3589">
          <w:rPr>
            <w:rFonts w:ascii="Arial" w:hAnsi="Arial" w:cs="Arial"/>
          </w:rPr>
          <w:fldChar w:fldCharType="end"/>
        </w:r>
        <w:r w:rsidRPr="006F1E97" w:rsidDel="00EA3589">
          <w:rPr>
            <w:rFonts w:ascii="Arial" w:hAnsi="Arial" w:cs="Arial"/>
          </w:rPr>
        </w:r>
        <w:r w:rsidRPr="006F1E97" w:rsidDel="00EA3589">
          <w:rPr>
            <w:rFonts w:ascii="Arial" w:hAnsi="Arial" w:cs="Arial"/>
          </w:rPr>
          <w:fldChar w:fldCharType="separate"/>
        </w:r>
        <w:r w:rsidRPr="006F1E97" w:rsidDel="00EA3589">
          <w:rPr>
            <w:rFonts w:ascii="Arial" w:hAnsi="Arial" w:cs="Arial"/>
            <w:noProof/>
          </w:rPr>
          <w:delText>[1-3]</w:delText>
        </w:r>
        <w:r w:rsidRPr="006F1E97" w:rsidDel="00EA3589">
          <w:rPr>
            <w:rFonts w:ascii="Arial" w:hAnsi="Arial" w:cs="Arial"/>
          </w:rPr>
          <w:fldChar w:fldCharType="end"/>
        </w:r>
        <w:r w:rsidRPr="006F1E97" w:rsidDel="00EA3589">
          <w:rPr>
            <w:rFonts w:ascii="Arial" w:hAnsi="Arial" w:cs="Arial"/>
          </w:rPr>
          <w:delText>. Specifically, agricultural industrialization helped sustain healthy human diets by improving vegetable and fruit yields by protecting them from disease and via promoting their growth</w:delText>
        </w:r>
        <w:r w:rsidRPr="006F1E97" w:rsidDel="00EA3589">
          <w:rPr>
            <w:rFonts w:ascii="Arial" w:hAnsi="Arial" w:cs="Arial"/>
          </w:rPr>
          <w:fldChar w:fldCharType="begin"/>
        </w:r>
        <w:r w:rsidRPr="006F1E97" w:rsidDel="00EA3589">
          <w:rPr>
            <w:rFonts w:ascii="Arial" w:hAnsi="Arial" w:cs="Arial"/>
          </w:rPr>
          <w:delInstrText xml:space="preserve"> ADDIN EN.CITE &lt;EndNote&gt;&lt;Cite&gt;&lt;Author&gt;Aktar&lt;/Author&gt;&lt;Year&gt;2009&lt;/Year&gt;&lt;RecNum&gt;184&lt;/RecNum&gt;&lt;DisplayText&gt;[2]&lt;/DisplayText&gt;&lt;record&gt;&lt;rec-number&gt;184&lt;/rec-number&gt;&lt;foreign-keys&gt;&lt;key app="EN" db-id="9sprasxsbzxtrfe2rt2vtzzvtvprafw92zwe" timestamp="1611345079"&gt;184&lt;/key&gt;&lt;/foreign-keys&gt;&lt;ref-type name="Journal Article"&gt;17&lt;/ref-type&gt;&lt;contributors&gt;&lt;authors&gt;&lt;author&gt;Md Wasim Aktar&lt;/author&gt;&lt;author&gt;Dwaipayan Sengupta&lt;/author&gt;&lt;author&gt;Ashim Chowdhury&lt;/author&gt;&lt;/authors&gt;&lt;/contributors&gt;&lt;titles&gt;&lt;title&gt;Impact of pesticides use in agriculture: their benefits and hazards&lt;/title&gt;&lt;secondary-title&gt;Interdisciplinary Toxicology&lt;/secondary-title&gt;&lt;/titles&gt;&lt;periodical&gt;&lt;full-title&gt;Interdisciplinary Toxicology&lt;/full-title&gt;&lt;/periodical&gt;&lt;pages&gt;1-12&lt;/pages&gt;&lt;volume&gt;2&lt;/volume&gt;&lt;number&gt;1&lt;/number&gt;&lt;dates&gt;&lt;year&gt;2009&lt;/year&gt;&lt;/dates&gt;&lt;urls&gt;&lt;/urls&gt;&lt;/record&gt;&lt;/Cite&gt;&lt;/EndNote&gt;</w:delInstrText>
        </w:r>
        <w:r w:rsidRPr="006F1E97" w:rsidDel="00EA3589">
          <w:rPr>
            <w:rFonts w:ascii="Arial" w:hAnsi="Arial" w:cs="Arial"/>
          </w:rPr>
          <w:fldChar w:fldCharType="separate"/>
        </w:r>
        <w:r w:rsidRPr="006F1E97" w:rsidDel="00EA3589">
          <w:rPr>
            <w:rFonts w:ascii="Arial" w:hAnsi="Arial" w:cs="Arial"/>
            <w:noProof/>
          </w:rPr>
          <w:delText>[2]</w:delText>
        </w:r>
        <w:r w:rsidRPr="006F1E97" w:rsidDel="00EA3589">
          <w:rPr>
            <w:rFonts w:ascii="Arial" w:hAnsi="Arial" w:cs="Arial"/>
          </w:rPr>
          <w:fldChar w:fldCharType="end"/>
        </w:r>
        <w:r w:rsidRPr="006F1E97" w:rsidDel="00EA3589">
          <w:rPr>
            <w:rFonts w:ascii="Arial" w:hAnsi="Arial" w:cs="Arial"/>
          </w:rPr>
          <w:delText>. In this way, fertilizers and pesticides are critical in our ability to maintain food supply and their role cannot be underestimated in utility. However, the cost of sustaining the human population through these means has caused a dramatic increase in environmental pollution and damage that warrants changes in their usage and for alternatives to be considered</w:delText>
        </w:r>
        <w:r w:rsidRPr="006F1E97" w:rsidDel="00EA3589">
          <w:rPr>
            <w:rFonts w:ascii="Arial" w:hAnsi="Arial" w:cs="Arial"/>
          </w:rPr>
          <w:fldChar w:fldCharType="begin"/>
        </w:r>
        <w:r w:rsidRPr="006F1E97" w:rsidDel="00EA3589">
          <w:rPr>
            <w:rFonts w:ascii="Arial" w:hAnsi="Arial" w:cs="Arial"/>
          </w:rPr>
          <w:delInstrText xml:space="preserve"> ADDIN EN.CITE &lt;EndNote&gt;&lt;Cite&gt;&lt;Author&gt;Aktar&lt;/Author&gt;&lt;Year&gt;2009&lt;/Year&gt;&lt;RecNum&gt;184&lt;/RecNum&gt;&lt;DisplayText&gt;[2]&lt;/DisplayText&gt;&lt;record&gt;&lt;rec-number&gt;184&lt;/rec-number&gt;&lt;foreign-keys&gt;&lt;key app="EN" db-id="9sprasxsbzxtrfe2rt2vtzzvtvprafw92zwe" timestamp="1611345079"&gt;184&lt;/key&gt;&lt;/foreign-keys&gt;&lt;ref-type name="Journal Article"&gt;17&lt;/ref-type&gt;&lt;contributors&gt;&lt;authors&gt;&lt;author&gt;Md Wasim Aktar&lt;/author&gt;&lt;author&gt;Dwaipayan Sengupta&lt;/author&gt;&lt;author&gt;Ashim Chowdhury&lt;/author&gt;&lt;/authors&gt;&lt;/contributors&gt;&lt;titles&gt;&lt;title&gt;Impact of pesticides use in agriculture: their benefits and hazards&lt;/title&gt;&lt;secondary-title&gt;Interdisciplinary Toxicology&lt;/secondary-title&gt;&lt;/titles&gt;&lt;periodical&gt;&lt;full-title&gt;Interdisciplinary Toxicology&lt;/full-title&gt;&lt;/periodical&gt;&lt;pages&gt;1-12&lt;/pages&gt;&lt;volume&gt;2&lt;/volume&gt;&lt;number&gt;1&lt;/number&gt;&lt;dates&gt;&lt;year&gt;2009&lt;/year&gt;&lt;/dates&gt;&lt;urls&gt;&lt;/urls&gt;&lt;/record&gt;&lt;/Cite&gt;&lt;/EndNote&gt;</w:delInstrText>
        </w:r>
        <w:r w:rsidRPr="006F1E97" w:rsidDel="00EA3589">
          <w:rPr>
            <w:rFonts w:ascii="Arial" w:hAnsi="Arial" w:cs="Arial"/>
          </w:rPr>
          <w:fldChar w:fldCharType="separate"/>
        </w:r>
        <w:r w:rsidRPr="006F1E97" w:rsidDel="00EA3589">
          <w:rPr>
            <w:rFonts w:ascii="Arial" w:hAnsi="Arial" w:cs="Arial"/>
            <w:noProof/>
          </w:rPr>
          <w:delText>[2]</w:delText>
        </w:r>
        <w:r w:rsidRPr="006F1E97" w:rsidDel="00EA3589">
          <w:rPr>
            <w:rFonts w:ascii="Arial" w:hAnsi="Arial" w:cs="Arial"/>
          </w:rPr>
          <w:fldChar w:fldCharType="end"/>
        </w:r>
        <w:r w:rsidRPr="006F1E97" w:rsidDel="00EA3589">
          <w:rPr>
            <w:rFonts w:ascii="Arial" w:hAnsi="Arial" w:cs="Arial"/>
          </w:rPr>
          <w:delText xml:space="preserve">. </w:delText>
        </w:r>
      </w:del>
    </w:p>
    <w:p w14:paraId="698C94D6" w14:textId="55EFEF79" w:rsidR="000F7C92" w:rsidRPr="006F1E97" w:rsidDel="00EA3589" w:rsidRDefault="000F7C92" w:rsidP="00651BF2">
      <w:pPr>
        <w:spacing w:line="360" w:lineRule="auto"/>
        <w:contextualSpacing/>
        <w:rPr>
          <w:del w:id="463" w:author="Grant, David" w:date="2021-04-19T12:33:00Z"/>
          <w:rFonts w:ascii="Arial" w:hAnsi="Arial" w:cs="Arial"/>
        </w:rPr>
      </w:pPr>
    </w:p>
    <w:p w14:paraId="5136D4D2" w14:textId="1AA6E47C" w:rsidR="000F7C92" w:rsidRPr="006F1E97" w:rsidDel="00EA3589" w:rsidRDefault="000F7C92" w:rsidP="00651BF2">
      <w:pPr>
        <w:spacing w:line="360" w:lineRule="auto"/>
        <w:ind w:firstLine="720"/>
        <w:contextualSpacing/>
        <w:rPr>
          <w:del w:id="464" w:author="Grant, David" w:date="2021-04-19T12:33:00Z"/>
          <w:rFonts w:ascii="Arial" w:hAnsi="Arial" w:cs="Arial"/>
        </w:rPr>
      </w:pPr>
      <w:del w:id="465" w:author="Grant, David" w:date="2021-04-19T12:33:00Z">
        <w:r w:rsidRPr="006F1E97" w:rsidDel="00EA3589">
          <w:rPr>
            <w:rFonts w:ascii="Arial" w:hAnsi="Arial" w:cs="Arial"/>
          </w:rPr>
          <w:delText>Runoff of chemical fertilizers and pesticides can contaminate freshwater sources and with no means of remediation, can be toxic to humans and other natural life</w:delText>
        </w:r>
        <w:r w:rsidRPr="006F1E97" w:rsidDel="00EA3589">
          <w:rPr>
            <w:rFonts w:ascii="Arial" w:hAnsi="Arial" w:cs="Arial"/>
          </w:rPr>
          <w:fldChar w:fldCharType="begin"/>
        </w:r>
        <w:r w:rsidRPr="006F1E97" w:rsidDel="00EA3589">
          <w:rPr>
            <w:rFonts w:ascii="Arial" w:hAnsi="Arial" w:cs="Arial"/>
          </w:rPr>
          <w:delInstrText xml:space="preserve"> ADDIN EN.CITE &lt;EndNote&gt;&lt;Cite&gt;&lt;Author&gt;Aktar&lt;/Author&gt;&lt;Year&gt;2009&lt;/Year&gt;&lt;RecNum&gt;184&lt;/RecNum&gt;&lt;DisplayText&gt;[2]&lt;/DisplayText&gt;&lt;record&gt;&lt;rec-number&gt;184&lt;/rec-number&gt;&lt;foreign-keys&gt;&lt;key app="EN" db-id="9sprasxsbzxtrfe2rt2vtzzvtvprafw92zwe" timestamp="1611345079"&gt;184&lt;/key&gt;&lt;/foreign-keys&gt;&lt;ref-type name="Journal Article"&gt;17&lt;/ref-type&gt;&lt;contributors&gt;&lt;authors&gt;&lt;author&gt;Md Wasim Aktar&lt;/author&gt;&lt;author&gt;Dwaipayan Sengupta&lt;/author&gt;&lt;author&gt;Ashim Chowdhury&lt;/author&gt;&lt;/authors&gt;&lt;/contributors&gt;&lt;titles&gt;&lt;title&gt;Impact of pesticides use in agriculture: their benefits and hazards&lt;/title&gt;&lt;secondary-title&gt;Interdisciplinary Toxicology&lt;/secondary-title&gt;&lt;/titles&gt;&lt;periodical&gt;&lt;full-title&gt;Interdisciplinary Toxicology&lt;/full-title&gt;&lt;/periodical&gt;&lt;pages&gt;1-12&lt;/pages&gt;&lt;volume&gt;2&lt;/volume&gt;&lt;number&gt;1&lt;/number&gt;&lt;dates&gt;&lt;year&gt;2009&lt;/year&gt;&lt;/dates&gt;&lt;urls&gt;&lt;/urls&gt;&lt;/record&gt;&lt;/Cite&gt;&lt;/EndNote&gt;</w:delInstrText>
        </w:r>
        <w:r w:rsidRPr="006F1E97" w:rsidDel="00EA3589">
          <w:rPr>
            <w:rFonts w:ascii="Arial" w:hAnsi="Arial" w:cs="Arial"/>
          </w:rPr>
          <w:fldChar w:fldCharType="separate"/>
        </w:r>
        <w:r w:rsidRPr="006F1E97" w:rsidDel="00EA3589">
          <w:rPr>
            <w:rFonts w:ascii="Arial" w:hAnsi="Arial" w:cs="Arial"/>
            <w:noProof/>
          </w:rPr>
          <w:delText>[2]</w:delText>
        </w:r>
        <w:r w:rsidRPr="006F1E97" w:rsidDel="00EA3589">
          <w:rPr>
            <w:rFonts w:ascii="Arial" w:hAnsi="Arial" w:cs="Arial"/>
          </w:rPr>
          <w:fldChar w:fldCharType="end"/>
        </w:r>
        <w:r w:rsidRPr="006F1E97" w:rsidDel="00EA3589">
          <w:rPr>
            <w:rFonts w:ascii="Arial" w:hAnsi="Arial" w:cs="Arial"/>
          </w:rPr>
          <w:delText>. These chemicals often end up accumulating in waste-water reservoirs, and if not appropriately managed will return to natural water sources. Furthermore, the use of nitrogen in fertilizer is currently excess of that which is necessary, resulting in extra nitrogen that winds up in these water reservoirs</w:delText>
        </w:r>
        <w:r w:rsidRPr="006F1E97" w:rsidDel="00EA3589">
          <w:rPr>
            <w:rFonts w:ascii="Arial" w:hAnsi="Arial" w:cs="Arial"/>
          </w:rPr>
          <w:fldChar w:fldCharType="begin"/>
        </w:r>
        <w:r w:rsidRPr="006F1E97" w:rsidDel="00EA3589">
          <w:rPr>
            <w:rFonts w:ascii="Arial" w:hAnsi="Arial" w:cs="Arial"/>
          </w:rPr>
          <w:delInstrText xml:space="preserve"> ADDIN EN.CITE &lt;EndNote&gt;&lt;Cite&gt;&lt;Author&gt;Good&lt;/Author&gt;&lt;Year&gt;2011&lt;/Year&gt;&lt;RecNum&gt;219&lt;/RecNum&gt;&lt;DisplayText&gt;[4]&lt;/DisplayText&gt;&lt;record&gt;&lt;rec-number&gt;219&lt;/rec-number&gt;&lt;foreign-keys&gt;&lt;key app="EN" db-id="9sprasxsbzxtrfe2rt2vtzzvtvprafw92zwe" timestamp="1612906685"&gt;219&lt;/key&gt;&lt;/foreign-keys&gt;&lt;ref-type name="Journal Article"&gt;17&lt;/ref-type&gt;&lt;contributors&gt;&lt;authors&gt;&lt;author&gt;Allen G Good&lt;/author&gt;&lt;author&gt;Perrin H Beatty&lt;/author&gt;&lt;/authors&gt;&lt;/contributors&gt;&lt;titles&gt;&lt;title&gt;Fertilizing Nature: A Tragedy of Excess in the Commons&lt;/title&gt;&lt;secondary-title&gt;PLOS Biology&lt;/secondary-title&gt;&lt;/titles&gt;&lt;periodical&gt;&lt;full-title&gt;PLOS Biology&lt;/full-title&gt;&lt;/periodical&gt;&lt;volume&gt;9&lt;/volume&gt;&lt;number&gt;8&lt;/number&gt;&lt;dates&gt;&lt;year&gt;2011&lt;/year&gt;&lt;/dates&gt;&lt;urls&gt;&lt;/urls&gt;&lt;electronic-resource-num&gt;10.1371/journal.pbio.1001124&lt;/electronic-resource-num&gt;&lt;/record&gt;&lt;/Cite&gt;&lt;/EndNote&gt;</w:delInstrText>
        </w:r>
        <w:r w:rsidRPr="006F1E97" w:rsidDel="00EA3589">
          <w:rPr>
            <w:rFonts w:ascii="Arial" w:hAnsi="Arial" w:cs="Arial"/>
          </w:rPr>
          <w:fldChar w:fldCharType="separate"/>
        </w:r>
        <w:r w:rsidRPr="006F1E97" w:rsidDel="00EA3589">
          <w:rPr>
            <w:rFonts w:ascii="Arial" w:hAnsi="Arial" w:cs="Arial"/>
            <w:noProof/>
          </w:rPr>
          <w:delText>[4]</w:delText>
        </w:r>
        <w:r w:rsidRPr="006F1E97" w:rsidDel="00EA3589">
          <w:rPr>
            <w:rFonts w:ascii="Arial" w:hAnsi="Arial" w:cs="Arial"/>
          </w:rPr>
          <w:fldChar w:fldCharType="end"/>
        </w:r>
        <w:r w:rsidRPr="006F1E97" w:rsidDel="00EA3589">
          <w:rPr>
            <w:rFonts w:ascii="Arial" w:hAnsi="Arial" w:cs="Arial"/>
          </w:rPr>
          <w:delText>. The runoff of fertilizer with high nitrogen and phosphorous concentrations can stimulate immense microbial growth, causing a depletion of available oxygen in water sources for other organisms. For instance, harmful algal blooms can be the result of fertilizer runoff into water sources where algae reside</w:delText>
        </w:r>
        <w:r w:rsidRPr="006F1E97" w:rsidDel="00EA3589">
          <w:rPr>
            <w:rFonts w:ascii="Arial" w:hAnsi="Arial" w:cs="Arial"/>
          </w:rPr>
          <w:fldChar w:fldCharType="begin"/>
        </w:r>
        <w:r w:rsidRPr="006F1E97" w:rsidDel="00EA3589">
          <w:rPr>
            <w:rFonts w:ascii="Arial" w:hAnsi="Arial" w:cs="Arial"/>
          </w:rPr>
          <w:delInstrText xml:space="preserve"> ADDIN EN.CITE &lt;EndNote&gt;&lt;Cite&gt;&lt;Author&gt;Heisler&lt;/Author&gt;&lt;Year&gt;2008&lt;/Year&gt;&lt;RecNum&gt;218&lt;/RecNum&gt;&lt;DisplayText&gt;[5]&lt;/DisplayText&gt;&lt;record&gt;&lt;rec-number&gt;218&lt;/rec-number&gt;&lt;foreign-keys&gt;&lt;key app="EN" db-id="9sprasxsbzxtrfe2rt2vtzzvtvprafw92zwe" timestamp="1612815652"&gt;218&lt;/key&gt;&lt;/foreign-keys&gt;&lt;ref-type name="Journal Article"&gt;17&lt;/ref-type&gt;&lt;contributors&gt;&lt;authors&gt;&lt;author&gt;J Heisler&lt;/author&gt;&lt;author&gt;P Gilbert&lt;/author&gt;&lt;author&gt;J Burkholder&lt;/author&gt;&lt;author&gt;D Anderson&lt;/author&gt;&lt;author&gt;W Cochlan&lt;/author&gt;&lt;author&gt;W Dennison&lt;/author&gt;&lt;author&gt;C Gobler&lt;/author&gt;&lt;author&gt;Q Dortch&lt;/author&gt;&lt;author&gt;C Heil&lt;/author&gt;&lt;author&gt;E Humphries&lt;/author&gt;&lt;author&gt;A Lewitus&lt;/author&gt;&lt;author&gt;R Magnien&lt;/author&gt;&lt;author&gt;H Marshall&lt;/author&gt;&lt;author&gt;K Sellner&lt;/author&gt;&lt;author&gt;D Stockwell&lt;/author&gt;&lt;author&gt;D Stoecker&lt;/author&gt;&lt;author&gt;M Suddleson&lt;/author&gt;&lt;/authors&gt;&lt;/contributors&gt;&lt;titles&gt;&lt;title&gt;Eutrophication and Harmful Algal Blooms: A Scientific Consensus&lt;/title&gt;&lt;secondary-title&gt;Harmful Algae&lt;/secondary-title&gt;&lt;/titles&gt;&lt;periodical&gt;&lt;full-title&gt;Harmful Algae&lt;/full-title&gt;&lt;/periodical&gt;&lt;pages&gt;3-13&lt;/pages&gt;&lt;volume&gt;8&lt;/volume&gt;&lt;number&gt;1&lt;/number&gt;&lt;dates&gt;&lt;year&gt;2008&lt;/year&gt;&lt;/dates&gt;&lt;urls&gt;&lt;/urls&gt;&lt;electronic-resource-num&gt;10.1016/j.hal.2008.08.006&lt;/electronic-resource-num&gt;&lt;/record&gt;&lt;/Cite&gt;&lt;/EndNote&gt;</w:delInstrText>
        </w:r>
        <w:r w:rsidRPr="006F1E97" w:rsidDel="00EA3589">
          <w:rPr>
            <w:rFonts w:ascii="Arial" w:hAnsi="Arial" w:cs="Arial"/>
          </w:rPr>
          <w:fldChar w:fldCharType="separate"/>
        </w:r>
        <w:r w:rsidRPr="006F1E97" w:rsidDel="00EA3589">
          <w:rPr>
            <w:rFonts w:ascii="Arial" w:hAnsi="Arial" w:cs="Arial"/>
            <w:noProof/>
          </w:rPr>
          <w:delText>[5]</w:delText>
        </w:r>
        <w:r w:rsidRPr="006F1E97" w:rsidDel="00EA3589">
          <w:rPr>
            <w:rFonts w:ascii="Arial" w:hAnsi="Arial" w:cs="Arial"/>
          </w:rPr>
          <w:fldChar w:fldCharType="end"/>
        </w:r>
        <w:r w:rsidRPr="006F1E97" w:rsidDel="00EA3589">
          <w:rPr>
            <w:rFonts w:ascii="Arial" w:hAnsi="Arial" w:cs="Arial"/>
          </w:rPr>
          <w:delText xml:space="preserve">. These issues highlight the need for new alternatives to chemicals that are harmful to people and to the environment. Furthermore, it is equally important to remediate current waste generated from these practices.  </w:delText>
        </w:r>
      </w:del>
    </w:p>
    <w:p w14:paraId="3F8F5887" w14:textId="0F981C4D" w:rsidR="000F7C92" w:rsidRPr="006F1E97" w:rsidDel="00EA3589" w:rsidRDefault="000F7C92" w:rsidP="00651BF2">
      <w:pPr>
        <w:spacing w:line="360" w:lineRule="auto"/>
        <w:contextualSpacing/>
        <w:rPr>
          <w:del w:id="466" w:author="Grant, David" w:date="2021-04-19T12:33:00Z"/>
          <w:rFonts w:ascii="Arial" w:hAnsi="Arial" w:cs="Arial"/>
        </w:rPr>
      </w:pPr>
    </w:p>
    <w:p w14:paraId="7943FD85" w14:textId="328265A2" w:rsidR="000F7C92" w:rsidRPr="006F1E97" w:rsidDel="00EA3589" w:rsidRDefault="000F7C92" w:rsidP="00651BF2">
      <w:pPr>
        <w:spacing w:line="360" w:lineRule="auto"/>
        <w:ind w:firstLine="720"/>
        <w:contextualSpacing/>
        <w:rPr>
          <w:del w:id="467" w:author="Grant, David" w:date="2021-04-19T12:33:00Z"/>
          <w:rFonts w:ascii="Arial" w:hAnsi="Arial" w:cs="Arial"/>
        </w:rPr>
      </w:pPr>
      <w:del w:id="468" w:author="Grant, David" w:date="2021-04-19T12:33:00Z">
        <w:r w:rsidRPr="006F1E97" w:rsidDel="00EA3589">
          <w:rPr>
            <w:rFonts w:ascii="Arial" w:hAnsi="Arial" w:cs="Arial"/>
          </w:rPr>
          <w:delText>One proposed method for the bioremediation of wastewater uses the aquatic plant Duckweed. Duckweed is a fast growing, fast replicating, aquatic monocot that grows just beneath water surfaces</w:delText>
        </w:r>
        <w:r w:rsidRPr="006F1E97" w:rsidDel="00EA3589">
          <w:rPr>
            <w:rFonts w:ascii="Arial" w:hAnsi="Arial" w:cs="Arial"/>
          </w:rPr>
          <w:fldChar w:fldCharType="begin">
            <w:fldData xml:space="preserve">PEVuZE5vdGU+PENpdGU+PEF1dGhvcj5TbWl0aDwvQXV0aG9yPjxZZWFyPjIwMTg8L1llYXI+PFJl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==
</w:fldData>
          </w:fldChar>
        </w:r>
        <w:r w:rsidRPr="006F1E97" w:rsidDel="00EA3589">
          <w:rPr>
            <w:rFonts w:ascii="Arial" w:hAnsi="Arial" w:cs="Arial"/>
          </w:rPr>
          <w:delInstrText xml:space="preserve"> ADDIN EN.CITE </w:delInstrText>
        </w:r>
        <w:r w:rsidRPr="006F1E97" w:rsidDel="00EA3589">
          <w:rPr>
            <w:rFonts w:ascii="Arial" w:hAnsi="Arial" w:cs="Arial"/>
          </w:rPr>
          <w:fldChar w:fldCharType="begin">
            <w:fldData xml:space="preserve">PEVuZE5vdGU+PENpdGU+PEF1dGhvcj5TbWl0aDwvQXV0aG9yPjxZZWFyPjIwMTg8L1llYXI+PFJl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==
</w:fldData>
          </w:fldChar>
        </w:r>
        <w:r w:rsidRPr="006F1E97" w:rsidDel="00EA3589">
          <w:rPr>
            <w:rFonts w:ascii="Arial" w:hAnsi="Arial" w:cs="Arial"/>
          </w:rPr>
          <w:delInstrText xml:space="preserve"> ADDIN EN.CITE.DATA </w:delInstrText>
        </w:r>
        <w:r w:rsidRPr="006F1E97" w:rsidDel="00EA3589">
          <w:rPr>
            <w:rFonts w:ascii="Arial" w:hAnsi="Arial" w:cs="Arial"/>
          </w:rPr>
        </w:r>
        <w:r w:rsidRPr="006F1E97" w:rsidDel="00EA3589">
          <w:rPr>
            <w:rFonts w:ascii="Arial" w:hAnsi="Arial" w:cs="Arial"/>
          </w:rPr>
          <w:fldChar w:fldCharType="end"/>
        </w:r>
        <w:r w:rsidRPr="006F1E97" w:rsidDel="00EA3589">
          <w:rPr>
            <w:rFonts w:ascii="Arial" w:hAnsi="Arial" w:cs="Arial"/>
          </w:rPr>
        </w:r>
        <w:r w:rsidRPr="006F1E97" w:rsidDel="00EA3589">
          <w:rPr>
            <w:rFonts w:ascii="Arial" w:hAnsi="Arial" w:cs="Arial"/>
          </w:rPr>
          <w:fldChar w:fldCharType="separate"/>
        </w:r>
        <w:r w:rsidRPr="006F1E97" w:rsidDel="00EA3589">
          <w:rPr>
            <w:rFonts w:ascii="Arial" w:hAnsi="Arial" w:cs="Arial"/>
            <w:noProof/>
          </w:rPr>
          <w:delText>[6-8]</w:delText>
        </w:r>
        <w:r w:rsidRPr="006F1E97" w:rsidDel="00EA3589">
          <w:rPr>
            <w:rFonts w:ascii="Arial" w:hAnsi="Arial" w:cs="Arial"/>
          </w:rPr>
          <w:fldChar w:fldCharType="end"/>
        </w:r>
        <w:r w:rsidRPr="006F1E97" w:rsidDel="00EA3589">
          <w:rPr>
            <w:rFonts w:ascii="Arial" w:hAnsi="Arial" w:cs="Arial"/>
          </w:rPr>
          <w:delText>. Beyond these characteristics, Duckweed is also a well-studied organism due to its small size and architecture that makes it an easier system to work with for plant experiments</w:delText>
        </w:r>
        <w:r w:rsidRPr="006F1E97" w:rsidDel="00EA3589">
          <w:rPr>
            <w:rFonts w:ascii="Arial" w:hAnsi="Arial" w:cs="Arial"/>
          </w:rPr>
          <w:fldChar w:fldCharType="begin">
            <w:fldData xml:space="preserve">PEVuZE5vdGU+PENpdGU+PEF1dGhvcj5MYWlyZDwvQXV0aG9yPjxZZWFyPjIwMTg8L1llYXI+PFJl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</w:fldData>
          </w:fldChar>
        </w:r>
        <w:r w:rsidRPr="006F1E97" w:rsidDel="00EA3589">
          <w:rPr>
            <w:rFonts w:ascii="Arial" w:hAnsi="Arial" w:cs="Arial"/>
          </w:rPr>
          <w:delInstrText xml:space="preserve"> ADDIN EN.CITE </w:delInstrText>
        </w:r>
        <w:r w:rsidRPr="006F1E97" w:rsidDel="00EA3589">
          <w:rPr>
            <w:rFonts w:ascii="Arial" w:hAnsi="Arial" w:cs="Arial"/>
          </w:rPr>
          <w:fldChar w:fldCharType="begin">
            <w:fldData xml:space="preserve">PEVuZE5vdGU+PENpdGU+PEF1dGhvcj5MYWlyZDwvQXV0aG9yPjxZZWFyPjIwMTg8L1llYXI+PFJl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</w:fldData>
          </w:fldChar>
        </w:r>
        <w:r w:rsidRPr="006F1E97" w:rsidDel="00EA3589">
          <w:rPr>
            <w:rFonts w:ascii="Arial" w:hAnsi="Arial" w:cs="Arial"/>
          </w:rPr>
          <w:delInstrText xml:space="preserve"> ADDIN EN.CITE.DATA </w:delInstrText>
        </w:r>
        <w:r w:rsidRPr="006F1E97" w:rsidDel="00EA3589">
          <w:rPr>
            <w:rFonts w:ascii="Arial" w:hAnsi="Arial" w:cs="Arial"/>
          </w:rPr>
        </w:r>
        <w:r w:rsidRPr="006F1E97" w:rsidDel="00EA3589">
          <w:rPr>
            <w:rFonts w:ascii="Arial" w:hAnsi="Arial" w:cs="Arial"/>
          </w:rPr>
          <w:fldChar w:fldCharType="end"/>
        </w:r>
        <w:r w:rsidRPr="006F1E97" w:rsidDel="00EA3589">
          <w:rPr>
            <w:rFonts w:ascii="Arial" w:hAnsi="Arial" w:cs="Arial"/>
          </w:rPr>
        </w:r>
        <w:r w:rsidRPr="006F1E97" w:rsidDel="00EA3589">
          <w:rPr>
            <w:rFonts w:ascii="Arial" w:hAnsi="Arial" w:cs="Arial"/>
          </w:rPr>
          <w:fldChar w:fldCharType="separate"/>
        </w:r>
        <w:r w:rsidRPr="006F1E97" w:rsidDel="00EA3589">
          <w:rPr>
            <w:rFonts w:ascii="Arial" w:hAnsi="Arial" w:cs="Arial"/>
            <w:noProof/>
          </w:rPr>
          <w:delText>[9-11]</w:delText>
        </w:r>
        <w:r w:rsidRPr="006F1E97" w:rsidDel="00EA3589">
          <w:rPr>
            <w:rFonts w:ascii="Arial" w:hAnsi="Arial" w:cs="Arial"/>
          </w:rPr>
          <w:fldChar w:fldCharType="end"/>
        </w:r>
        <w:r w:rsidRPr="006F1E97" w:rsidDel="00EA3589">
          <w:rPr>
            <w:rFonts w:ascii="Arial" w:hAnsi="Arial" w:cs="Arial"/>
          </w:rPr>
          <w:delText>. Furthermore, it can take up phosphorus and nitrogen from its environment, making it ideal for handling the byproducts from fertilizer runoff</w:delText>
        </w:r>
        <w:r w:rsidRPr="006F1E97" w:rsidDel="00EA3589">
          <w:rPr>
            <w:rFonts w:ascii="Arial" w:hAnsi="Arial" w:cs="Arial"/>
          </w:rPr>
          <w:fldChar w:fldCharType="begin"/>
        </w:r>
        <w:r w:rsidRPr="006F1E97" w:rsidDel="00EA3589">
          <w:rPr>
            <w:rFonts w:ascii="Arial" w:hAnsi="Arial" w:cs="Arial"/>
          </w:rPr>
          <w:delInstrText xml:space="preserve"> ADDIN EN.CITE &lt;EndNote&gt;&lt;Cite&gt;&lt;Author&gt;Paterson&lt;/Author&gt;&lt;Year&gt;2020&lt;/Year&gt;&lt;RecNum&gt;196&lt;/RecNum&gt;&lt;DisplayText&gt;[8]&lt;/DisplayText&gt;&lt;record&gt;&lt;rec-number&gt;196&lt;/rec-number&gt;&lt;foreign-keys&gt;&lt;key app="EN" db-id="9sprasxsbzxtrfe2rt2vtzzvtvprafw92zwe" timestamp="1611609970"&gt;196&lt;/key&gt;&lt;/foreign-keys&gt;&lt;ref-type name="Journal Article"&gt;17&lt;/ref-type&gt;&lt;contributors&gt;&lt;authors&gt;&lt;author&gt;Jaimie B Paterson&lt;/author&gt;&lt;author&gt;Miller Alonso Camargo-Valero&lt;/author&gt;&lt;author&gt;Alison Baker&lt;/author&gt;&lt;/authors&gt;&lt;/contributors&gt;&lt;titles&gt;&lt;title&gt;Uncoupling growth from phosphorus uptake in Lemna: Implications for use of duckweed in wastewater remediation and P recovery in temperate climates&lt;/title&gt;&lt;secondary-title&gt;Food and Energy Security&lt;/secondary-title&gt;&lt;/titles&gt;&lt;periodical&gt;&lt;full-title&gt;Food and Energy Security&lt;/full-title&gt;&lt;/periodical&gt;&lt;volume&gt;9&lt;/volume&gt;&lt;dates&gt;&lt;year&gt;2020&lt;/year&gt;&lt;/dates&gt;&lt;urls&gt;&lt;/urls&gt;&lt;electronic-resource-num&gt;10.1002/fes3.244&lt;/electronic-resource-num&gt;&lt;/record&gt;&lt;/Cite&gt;&lt;/EndNote&gt;</w:delInstrText>
        </w:r>
        <w:r w:rsidRPr="006F1E97" w:rsidDel="00EA3589">
          <w:rPr>
            <w:rFonts w:ascii="Arial" w:hAnsi="Arial" w:cs="Arial"/>
          </w:rPr>
          <w:fldChar w:fldCharType="separate"/>
        </w:r>
        <w:r w:rsidRPr="006F1E97" w:rsidDel="00EA3589">
          <w:rPr>
            <w:rFonts w:ascii="Arial" w:hAnsi="Arial" w:cs="Arial"/>
            <w:noProof/>
          </w:rPr>
          <w:delText>[8]</w:delText>
        </w:r>
        <w:r w:rsidRPr="006F1E97" w:rsidDel="00EA3589">
          <w:rPr>
            <w:rFonts w:ascii="Arial" w:hAnsi="Arial" w:cs="Arial"/>
          </w:rPr>
          <w:fldChar w:fldCharType="end"/>
        </w:r>
        <w:r w:rsidRPr="006F1E97" w:rsidDel="00EA3589">
          <w:rPr>
            <w:rFonts w:ascii="Arial" w:hAnsi="Arial" w:cs="Arial"/>
          </w:rPr>
          <w:delText>. Therefore, these reasons make Duckweed an ideal organism to test clean ways of bioremediation. However, the potential of Duckweed to bioremediate largely depends on the conditions of its environment</w:delText>
        </w:r>
        <w:r w:rsidRPr="006F1E97" w:rsidDel="00EA3589">
          <w:rPr>
            <w:rFonts w:ascii="Arial" w:hAnsi="Arial" w:cs="Arial"/>
          </w:rPr>
          <w:fldChar w:fldCharType="begin"/>
        </w:r>
        <w:r w:rsidRPr="006F1E97" w:rsidDel="00EA3589">
          <w:rPr>
            <w:rFonts w:ascii="Arial" w:hAnsi="Arial" w:cs="Arial"/>
          </w:rPr>
          <w:delInstrText xml:space="preserve"> ADDIN EN.CITE &lt;EndNote&gt;&lt;Cite&gt;&lt;Author&gt;Hashimi&lt;/Author&gt;&lt;Year&gt;2010&lt;/Year&gt;&lt;RecNum&gt;165&lt;/RecNum&gt;&lt;DisplayText&gt;[12]&lt;/DisplayText&gt;&lt;record&gt;&lt;rec-number&gt;165&lt;/rec-number&gt;&lt;foreign-keys&gt;&lt;key app="EN" db-id="9sprasxsbzxtrfe2rt2vtzzvtvprafw92zwe" timestamp="1610478985"&gt;165&lt;/key&gt;&lt;/foreign-keys&gt;&lt;ref-type name="Journal Article"&gt;17&lt;/ref-type&gt;&lt;contributors&gt;&lt;authors&gt;&lt;author&gt;Mohammed Ali Al- Hashimi&lt;/author&gt;&lt;author&gt;Rasha Azeez Joda&lt;/author&gt;&lt;/authors&gt;&lt;/contributors&gt;&lt;titles&gt;&lt;title&gt;Treatment of Domestic Wastewater Using Duckweed Plant&lt;/title&gt;&lt;secondary-title&gt;Journal of King Saud University - Engineering Sciences&lt;/secondary-title&gt;&lt;/titles&gt;&lt;periodical&gt;&lt;full-title&gt;Journal of King Saud University - Engineering Sciences&lt;/full-title&gt;&lt;/periodical&gt;&lt;pages&gt;11-18&lt;/pages&gt;&lt;volume&gt;22&lt;/volume&gt;&lt;number&gt;1&lt;/number&gt;&lt;dates&gt;&lt;year&gt;2010&lt;/year&gt;&lt;/dates&gt;&lt;urls&gt;&lt;/urls&gt;&lt;electronic-resource-num&gt;10.1016/S1018-3639(18)30505-1&lt;/electronic-resource-num&gt;&lt;/record&gt;&lt;/Cite&gt;&lt;/EndNote&gt;</w:delInstrText>
        </w:r>
        <w:r w:rsidRPr="006F1E97" w:rsidDel="00EA3589">
          <w:rPr>
            <w:rFonts w:ascii="Arial" w:hAnsi="Arial" w:cs="Arial"/>
          </w:rPr>
          <w:fldChar w:fldCharType="separate"/>
        </w:r>
        <w:r w:rsidRPr="006F1E97" w:rsidDel="00EA3589">
          <w:rPr>
            <w:rFonts w:ascii="Arial" w:hAnsi="Arial" w:cs="Arial"/>
            <w:noProof/>
          </w:rPr>
          <w:delText>[12]</w:delText>
        </w:r>
        <w:r w:rsidRPr="006F1E97" w:rsidDel="00EA3589">
          <w:rPr>
            <w:rFonts w:ascii="Arial" w:hAnsi="Arial" w:cs="Arial"/>
          </w:rPr>
          <w:fldChar w:fldCharType="end"/>
        </w:r>
        <w:r w:rsidRPr="006F1E97" w:rsidDel="00EA3589">
          <w:rPr>
            <w:rFonts w:ascii="Arial" w:hAnsi="Arial" w:cs="Arial"/>
          </w:rPr>
          <w:delText>. Temperature, light, and nutrient supply are factors beyond Duckweed control that the plant must have mechanisms in place for handling to be efficient even in non-optimal environments.</w:delText>
        </w:r>
      </w:del>
    </w:p>
    <w:p w14:paraId="4061C649" w14:textId="4F81BFB5" w:rsidR="000F7C92" w:rsidRPr="006F1E97" w:rsidDel="00EA3589" w:rsidRDefault="000F7C92" w:rsidP="00651BF2">
      <w:pPr>
        <w:spacing w:line="360" w:lineRule="auto"/>
        <w:contextualSpacing/>
        <w:rPr>
          <w:del w:id="469" w:author="Grant, David" w:date="2021-04-19T12:33:00Z"/>
          <w:rFonts w:ascii="Arial" w:hAnsi="Arial" w:cs="Arial"/>
        </w:rPr>
      </w:pPr>
    </w:p>
    <w:p w14:paraId="0200B8D0" w14:textId="1A84E24F" w:rsidR="000F7C92" w:rsidRPr="006F1E97" w:rsidDel="00EA3589" w:rsidRDefault="000F7C92" w:rsidP="00651BF2">
      <w:pPr>
        <w:spacing w:line="360" w:lineRule="auto"/>
        <w:ind w:firstLine="720"/>
        <w:contextualSpacing/>
        <w:rPr>
          <w:del w:id="470" w:author="Grant, David" w:date="2021-04-19T12:33:00Z"/>
          <w:rFonts w:ascii="Arial" w:hAnsi="Arial" w:cs="Arial"/>
        </w:rPr>
      </w:pPr>
      <w:del w:id="471" w:author="Grant, David" w:date="2021-04-19T12:33:00Z">
        <w:r w:rsidRPr="006F1E97" w:rsidDel="00EA3589">
          <w:rPr>
            <w:rFonts w:ascii="Arial" w:hAnsi="Arial" w:cs="Arial"/>
          </w:rPr>
          <w:delText>To help handle changing environmental conditions, Duckweed can use the metabolisms of beneficial bacteria and its surrounding water microbiome to stabilize its own metabolic efficiency</w:delText>
        </w:r>
        <w:r w:rsidRPr="006F1E97" w:rsidDel="00EA3589">
          <w:rPr>
            <w:rFonts w:ascii="Arial" w:hAnsi="Arial" w:cs="Arial"/>
          </w:rPr>
          <w:fldChar w:fldCharType="begin"/>
        </w:r>
        <w:r w:rsidRPr="006F1E97" w:rsidDel="00EA3589">
          <w:rPr>
            <w:rFonts w:ascii="Arial" w:hAnsi="Arial" w:cs="Arial"/>
          </w:rPr>
          <w:delInstrText xml:space="preserve"> ADDIN EN.CITE &lt;EndNote&gt;&lt;Cite&gt;&lt;Author&gt;Ishizawa&lt;/Author&gt;&lt;Year&gt;2020&lt;/Year&gt;&lt;RecNum&gt;166&lt;/RecNum&gt;&lt;DisplayText&gt;[13]&lt;/DisplayText&gt;&lt;record&gt;&lt;rec-number&gt;166&lt;/rec-number&gt;&lt;foreign-keys&gt;&lt;key app="EN" db-id="9sprasxsbzxtrfe2rt2vtzzvtvprafw92zwe" timestamp="1610479423"&gt;166&lt;/key&gt;&lt;/foreign-keys&gt;&lt;ref-type name="Journal Article"&gt;17&lt;/ref-type&gt;&lt;contributors&gt;&lt;authors&gt;&lt;author&gt;Hidehiro Ishizawa&lt;/author&gt;&lt;author&gt;Masashi Kuroda&lt;/author&gt;&lt;author&gt;Daisuke Inoue&lt;/author&gt;&lt;author&gt;Masaaki Morikawa&lt;/author&gt;&lt;author&gt;Michihiko Ike&lt;/author&gt;&lt;/authors&gt;&lt;/contributors&gt;&lt;titles&gt;&lt;title&gt;Community dynamics of duckweed-associated bacteria upon inoculation of plant growth-promoting bacteria&lt;/title&gt;&lt;secondary-title&gt;FEMS Microbiology Ecology&lt;/secondary-title&gt;&lt;/titles&gt;&lt;periodical&gt;&lt;full-title&gt;FEMS Microbiology Ecology&lt;/full-title&gt;&lt;/periodical&gt;&lt;volume&gt;96&lt;/volume&gt;&lt;number&gt;7&lt;/number&gt;&lt;dates&gt;&lt;year&gt;2020&lt;/year&gt;&lt;/dates&gt;&lt;urls&gt;&lt;/urls&gt;&lt;electronic-resource-num&gt;10.1093/femsec/fiaa101&lt;/electronic-resource-num&gt;&lt;/record&gt;&lt;/Cite&gt;&lt;/EndNote&gt;</w:delInstrText>
        </w:r>
        <w:r w:rsidRPr="006F1E97" w:rsidDel="00EA3589">
          <w:rPr>
            <w:rFonts w:ascii="Arial" w:hAnsi="Arial" w:cs="Arial"/>
          </w:rPr>
          <w:fldChar w:fldCharType="separate"/>
        </w:r>
        <w:r w:rsidRPr="006F1E97" w:rsidDel="00EA3589">
          <w:rPr>
            <w:rFonts w:ascii="Arial" w:hAnsi="Arial" w:cs="Arial"/>
            <w:noProof/>
          </w:rPr>
          <w:delText>[13]</w:delText>
        </w:r>
        <w:r w:rsidRPr="006F1E97" w:rsidDel="00EA3589">
          <w:rPr>
            <w:rFonts w:ascii="Arial" w:hAnsi="Arial" w:cs="Arial"/>
          </w:rPr>
          <w:fldChar w:fldCharType="end"/>
        </w:r>
        <w:r w:rsidRPr="006F1E97" w:rsidDel="00EA3589">
          <w:rPr>
            <w:rFonts w:ascii="Arial" w:hAnsi="Arial" w:cs="Arial"/>
          </w:rPr>
          <w:delText>. For instance, the role of indoles from bacteria has been connected to increased plant growth promotion</w:delText>
        </w:r>
        <w:r w:rsidRPr="006F1E97" w:rsidDel="00EA3589">
          <w:rPr>
            <w:rFonts w:ascii="Arial" w:hAnsi="Arial" w:cs="Arial"/>
          </w:rPr>
          <w:fldChar w:fldCharType="begin"/>
        </w:r>
        <w:r w:rsidRPr="006F1E97" w:rsidDel="00EA3589">
          <w:rPr>
            <w:rFonts w:ascii="Arial" w:hAnsi="Arial" w:cs="Arial"/>
          </w:rPr>
          <w:delInstrText xml:space="preserve"> ADDIN EN.CITE &lt;EndNote&gt;&lt;Cite&gt;&lt;Author&gt;Gilbert&lt;/Author&gt;&lt;Year&gt;2018&lt;/Year&gt;&lt;RecNum&gt;142&lt;/RecNum&gt;&lt;DisplayText&gt;[14]&lt;/DisplayText&gt;&lt;record&gt;&lt;rec-number&gt;142&lt;/rec-number&gt;&lt;foreign-keys&gt;&lt;key app="EN" db-id="9sprasxsbzxtrfe2rt2vtzzvtvprafw92zwe" timestamp="1592944426"&gt;142&lt;/key&gt;&lt;/foreign-keys&gt;&lt;ref-type name="Journal Article"&gt;17&lt;/ref-type&gt;&lt;contributors&gt;&lt;authors&gt;&lt;author&gt;Sarah Gilbert&lt;/author&gt;&lt;author&gt;Jenny Xu&lt;/author&gt;&lt;author&gt;Kenneth Acosta&lt;/author&gt;&lt;author&gt;Alexander Poulev&lt;/author&gt;&lt;author&gt;Sarah Lebeis&lt;/author&gt;&lt;author&gt;Eric Lam&lt;/author&gt;&lt;/authors&gt;&lt;/contributors&gt;&lt;titles&gt;&lt;title&gt;Bacterial Production of Indole Related Compounds Reveals Their Role in Association Between Duckweeds and Endophytes&lt;/title&gt;&lt;secondary-title&gt;Frontiers in Chemistry&lt;/secondary-title&gt;&lt;/titles&gt;&lt;periodical&gt;&lt;full-title&gt;Frontiers in Chemistry&lt;/full-title&gt;&lt;/periodical&gt;&lt;volume&gt;6&lt;/volume&gt;&lt;number&gt;265&lt;/number&gt;&lt;dates&gt;&lt;year&gt;2018&lt;/year&gt;&lt;/dates&gt;&lt;urls&gt;&lt;/urls&gt;&lt;/record&gt;&lt;/Cite&gt;&lt;/EndNote&gt;</w:delInstrText>
        </w:r>
        <w:r w:rsidRPr="006F1E97" w:rsidDel="00EA3589">
          <w:rPr>
            <w:rFonts w:ascii="Arial" w:hAnsi="Arial" w:cs="Arial"/>
          </w:rPr>
          <w:fldChar w:fldCharType="separate"/>
        </w:r>
        <w:r w:rsidRPr="006F1E97" w:rsidDel="00EA3589">
          <w:rPr>
            <w:rFonts w:ascii="Arial" w:hAnsi="Arial" w:cs="Arial"/>
            <w:noProof/>
          </w:rPr>
          <w:delText>[14]</w:delText>
        </w:r>
        <w:r w:rsidRPr="006F1E97" w:rsidDel="00EA3589">
          <w:rPr>
            <w:rFonts w:ascii="Arial" w:hAnsi="Arial" w:cs="Arial"/>
          </w:rPr>
          <w:fldChar w:fldCharType="end"/>
        </w:r>
        <w:r w:rsidRPr="006F1E97" w:rsidDel="00EA3589">
          <w:rPr>
            <w:rFonts w:ascii="Arial" w:hAnsi="Arial" w:cs="Arial"/>
          </w:rPr>
          <w:delText>. Bacterial products that can affect plant physiology, like the phytohormone indole, highlight the impact that microbial communities can have on a plant host. Likewise, these products highlight the need for investigation into the mechanisms they employ in manipulating microbiomes to increase host efficiency. Certain bacterial isolates called Duckweed Associated Bacteria (DAB), are bacteria that have been isolated from duckweed tissue and include isolates that impact plant physiology by interacting with the plant via signal production, such as indole</w:delText>
        </w:r>
        <w:r w:rsidRPr="006F1E97" w:rsidDel="00EA3589">
          <w:rPr>
            <w:rFonts w:ascii="Arial" w:hAnsi="Arial" w:cs="Arial"/>
          </w:rPr>
          <w:fldChar w:fldCharType="begin"/>
        </w:r>
        <w:r w:rsidRPr="006F1E97" w:rsidDel="00EA3589">
          <w:rPr>
            <w:rFonts w:ascii="Arial" w:hAnsi="Arial" w:cs="Arial"/>
          </w:rPr>
          <w:delInstrText xml:space="preserve"> ADDIN EN.CITE &lt;EndNote&gt;&lt;Cite&gt;&lt;Author&gt;Ishizawa&lt;/Author&gt;&lt;Year&gt;2020&lt;/Year&gt;&lt;RecNum&gt;166&lt;/RecNum&gt;&lt;DisplayText&gt;[13]&lt;/DisplayText&gt;&lt;record&gt;&lt;rec-number&gt;166&lt;/rec-number&gt;&lt;foreign-keys&gt;&lt;key app="EN" db-id="9sprasxsbzxtrfe2rt2vtzzvtvprafw92zwe" timestamp="1610479423"&gt;166&lt;/key&gt;&lt;/foreign-keys&gt;&lt;ref-type name="Journal Article"&gt;17&lt;/ref-type&gt;&lt;contributors&gt;&lt;authors&gt;&lt;author&gt;Hidehiro Ishizawa&lt;/author&gt;&lt;author&gt;Masashi Kuroda&lt;/author&gt;&lt;author&gt;Daisuke Inoue&lt;/author&gt;&lt;author&gt;Masaaki Morikawa&lt;/author&gt;&lt;author&gt;Michihiko Ike&lt;/author&gt;&lt;/authors&gt;&lt;/contributors&gt;&lt;titles&gt;&lt;title&gt;Community dynamics of duckweed-associated bacteria upon inoculation of plant growth-promoting bacteria&lt;/title&gt;&lt;secondary-title&gt;FEMS Microbiology Ecology&lt;/secondary-title&gt;&lt;/titles&gt;&lt;periodical&gt;&lt;full-title&gt;FEMS Microbiology Ecology&lt;/full-title&gt;&lt;/periodical&gt;&lt;volume&gt;96&lt;/volume&gt;&lt;number&gt;7&lt;/number&gt;&lt;dates&gt;&lt;year&gt;2020&lt;/year&gt;&lt;/dates&gt;&lt;urls&gt;&lt;/urls&gt;&lt;electronic-resource-num&gt;10.1093/femsec/fiaa101&lt;/electronic-resource-num&gt;&lt;/record&gt;&lt;/Cite&gt;&lt;/EndNote&gt;</w:delInstrText>
        </w:r>
        <w:r w:rsidRPr="006F1E97" w:rsidDel="00EA3589">
          <w:rPr>
            <w:rFonts w:ascii="Arial" w:hAnsi="Arial" w:cs="Arial"/>
          </w:rPr>
          <w:fldChar w:fldCharType="separate"/>
        </w:r>
        <w:r w:rsidRPr="006F1E97" w:rsidDel="00EA3589">
          <w:rPr>
            <w:rFonts w:ascii="Arial" w:hAnsi="Arial" w:cs="Arial"/>
            <w:noProof/>
          </w:rPr>
          <w:delText>[13]</w:delText>
        </w:r>
        <w:r w:rsidRPr="006F1E97" w:rsidDel="00EA3589">
          <w:rPr>
            <w:rFonts w:ascii="Arial" w:hAnsi="Arial" w:cs="Arial"/>
          </w:rPr>
          <w:fldChar w:fldCharType="end"/>
        </w:r>
        <w:r w:rsidRPr="006F1E97" w:rsidDel="00EA3589">
          <w:rPr>
            <w:rFonts w:ascii="Arial" w:hAnsi="Arial" w:cs="Arial"/>
          </w:rPr>
          <w:delText xml:space="preserve">. Here, we look to manipulate a microbial community to increase the ability of Duckweed to uptake excess phosphorus and nitrogen from its environment, as well as to filter pathogens and other toxic compounds from local Knoxville wastewater sources. </w:delText>
        </w:r>
      </w:del>
    </w:p>
    <w:p w14:paraId="70BEB251" w14:textId="2712D132" w:rsidR="000F7C92" w:rsidRPr="006F1E97" w:rsidDel="00EA3589" w:rsidRDefault="000F7C92" w:rsidP="00651BF2">
      <w:pPr>
        <w:spacing w:line="360" w:lineRule="auto"/>
        <w:contextualSpacing/>
        <w:rPr>
          <w:del w:id="472" w:author="Grant, David" w:date="2021-04-19T12:33:00Z"/>
          <w:rFonts w:ascii="Arial" w:hAnsi="Arial" w:cs="Arial"/>
        </w:rPr>
      </w:pPr>
      <w:del w:id="473" w:author="Grant, David" w:date="2021-04-19T12:33:00Z">
        <w:r w:rsidRPr="006F1E97" w:rsidDel="00EA3589">
          <w:rPr>
            <w:rFonts w:ascii="Arial" w:hAnsi="Arial" w:cs="Arial"/>
          </w:rPr>
          <w:delText xml:space="preserve">  </w:delText>
        </w:r>
      </w:del>
    </w:p>
    <w:p w14:paraId="5ECBB474" w14:textId="0F015496" w:rsidR="000F7C92" w:rsidRPr="006F1E97" w:rsidDel="00EA3589" w:rsidRDefault="000F7C92" w:rsidP="00651BF2">
      <w:pPr>
        <w:spacing w:line="360" w:lineRule="auto"/>
        <w:ind w:firstLine="720"/>
        <w:contextualSpacing/>
        <w:rPr>
          <w:del w:id="474" w:author="Grant, David" w:date="2021-04-19T12:33:00Z"/>
          <w:rFonts w:ascii="Arial" w:hAnsi="Arial" w:cs="Arial"/>
        </w:rPr>
      </w:pPr>
      <w:del w:id="475" w:author="Grant, David" w:date="2021-04-19T12:33:00Z">
        <w:r w:rsidRPr="006F1E97" w:rsidDel="00EA3589">
          <w:rPr>
            <w:rFonts w:ascii="Arial" w:hAnsi="Arial" w:cs="Arial"/>
          </w:rPr>
          <w:delText>Placing Duckweed in wastewater not only provides an alternate means for bioremediation but also provides insight into plant-microbe and microbe-microbe interactions. By investigating the interactions between DAB and Duckweed, we can better understand the complex mechanisms that promote certain bacteria association over others. Furthermore, we can observe how the inclusion of DAB affects Duckweed physiology and the impact on other organisms found in wastewater from those changes. Ultimately, uncovering the indirect effects of DAB on microbiome assembly and on Duckweed bioremediation efficiency.</w:delText>
        </w:r>
      </w:del>
    </w:p>
    <w:p w14:paraId="47D6AD9E" w14:textId="4116ABAD" w:rsidR="000F7C92" w:rsidRPr="006F1E97" w:rsidDel="00EA3589" w:rsidRDefault="000F7C92" w:rsidP="00651BF2">
      <w:pPr>
        <w:spacing w:line="360" w:lineRule="auto"/>
        <w:contextualSpacing/>
        <w:rPr>
          <w:del w:id="476" w:author="Grant, David" w:date="2021-04-19T12:33:00Z"/>
          <w:rFonts w:ascii="Arial" w:hAnsi="Arial" w:cs="Arial"/>
        </w:rPr>
      </w:pPr>
    </w:p>
    <w:p w14:paraId="11CF5A52" w14:textId="1106246A" w:rsidR="000F7C92" w:rsidRPr="00D25176" w:rsidDel="00EA3589" w:rsidRDefault="00C90C06" w:rsidP="00651BF2">
      <w:pPr>
        <w:pStyle w:val="Heading2"/>
        <w:spacing w:line="360" w:lineRule="auto"/>
        <w:contextualSpacing/>
        <w:jc w:val="center"/>
        <w:rPr>
          <w:del w:id="477" w:author="Grant, David" w:date="2021-04-19T12:33:00Z"/>
          <w:rFonts w:ascii="Arial" w:hAnsi="Arial" w:cs="Arial"/>
          <w:sz w:val="28"/>
          <w:szCs w:val="28"/>
        </w:rPr>
      </w:pPr>
      <w:bookmarkStart w:id="478" w:name="_Toc64561220"/>
      <w:del w:id="479" w:author="Grant, David" w:date="2021-04-19T12:33:00Z">
        <w:r w:rsidRPr="00D25176" w:rsidDel="00EA3589">
          <w:rPr>
            <w:rFonts w:ascii="Arial" w:hAnsi="Arial" w:cs="Arial"/>
            <w:sz w:val="28"/>
            <w:szCs w:val="28"/>
          </w:rPr>
          <w:delText xml:space="preserve">MATERIALS AND </w:delText>
        </w:r>
        <w:r w:rsidR="000F7C92" w:rsidRPr="00D25176" w:rsidDel="00EA3589">
          <w:rPr>
            <w:rFonts w:ascii="Arial" w:hAnsi="Arial" w:cs="Arial"/>
            <w:sz w:val="28"/>
            <w:szCs w:val="28"/>
          </w:rPr>
          <w:delText>METHODS</w:delText>
        </w:r>
        <w:bookmarkEnd w:id="478"/>
      </w:del>
    </w:p>
    <w:p w14:paraId="43D87132" w14:textId="33AFB72C" w:rsidR="00AB4941" w:rsidRPr="006F1E97" w:rsidDel="00EA3589" w:rsidRDefault="00AB4941" w:rsidP="00651BF2">
      <w:pPr>
        <w:spacing w:line="360" w:lineRule="auto"/>
        <w:contextualSpacing/>
        <w:jc w:val="center"/>
        <w:rPr>
          <w:del w:id="480" w:author="Grant, David" w:date="2021-04-19T12:33:00Z"/>
          <w:rFonts w:ascii="Arial" w:hAnsi="Arial" w:cs="Arial"/>
          <w:b/>
          <w:bCs/>
        </w:rPr>
      </w:pPr>
    </w:p>
    <w:p w14:paraId="5AC8C00C" w14:textId="2AACDC7E" w:rsidR="000F7C92" w:rsidRPr="006F1E97" w:rsidDel="00EA3589" w:rsidRDefault="000F7C92" w:rsidP="00651BF2">
      <w:pPr>
        <w:spacing w:line="360" w:lineRule="auto"/>
        <w:contextualSpacing/>
        <w:rPr>
          <w:del w:id="481" w:author="Grant, David" w:date="2021-04-19T12:33:00Z"/>
          <w:rFonts w:ascii="Arial" w:hAnsi="Arial" w:cs="Arial"/>
          <w:b/>
          <w:bCs/>
          <w:i/>
          <w:iCs/>
        </w:rPr>
      </w:pPr>
      <w:del w:id="482" w:author="Grant, David" w:date="2021-04-19T12:33:00Z">
        <w:r w:rsidRPr="006F1E97" w:rsidDel="00EA3589">
          <w:rPr>
            <w:rFonts w:ascii="Arial" w:hAnsi="Arial" w:cs="Arial"/>
            <w:b/>
            <w:bCs/>
            <w:i/>
            <w:iCs/>
          </w:rPr>
          <w:delText>Duckweed and Culture Maintenance</w:delText>
        </w:r>
      </w:del>
    </w:p>
    <w:p w14:paraId="627C7867" w14:textId="36E98366" w:rsidR="000F7C92" w:rsidRPr="006F1E97" w:rsidDel="00EA3589" w:rsidRDefault="000F7C92" w:rsidP="00651BF2">
      <w:pPr>
        <w:spacing w:line="360" w:lineRule="auto"/>
        <w:ind w:firstLine="720"/>
        <w:contextualSpacing/>
        <w:rPr>
          <w:del w:id="483" w:author="Grant, David" w:date="2021-04-19T12:33:00Z"/>
          <w:rFonts w:ascii="Arial" w:hAnsi="Arial" w:cs="Arial"/>
        </w:rPr>
      </w:pPr>
      <w:del w:id="484" w:author="Grant, David" w:date="2021-04-19T12:33:00Z">
        <w:r w:rsidRPr="006F1E97" w:rsidDel="00EA3589">
          <w:rPr>
            <w:rFonts w:ascii="Arial" w:hAnsi="Arial" w:cs="Arial"/>
          </w:rPr>
          <w:delText xml:space="preserve">Duckweed, Lemna-370, was grown for 30 days using 1L of Schenk and Hildebrandt (SH) media in 2000mL Fernbach flasks </w:delText>
        </w:r>
        <w:r w:rsidRPr="006F1E97" w:rsidDel="00EA3589">
          <w:rPr>
            <w:rFonts w:ascii="Arial" w:hAnsi="Arial" w:cs="Arial"/>
          </w:rPr>
          <w:fldChar w:fldCharType="begin"/>
        </w:r>
        <w:r w:rsidRPr="006F1E97" w:rsidDel="00EA3589">
          <w:rPr>
            <w:rFonts w:ascii="Arial" w:hAnsi="Arial" w:cs="Arial"/>
          </w:rPr>
          <w:delInstrText xml:space="preserve"> ADDIN EN.CITE &lt;EndNote&gt;&lt;Cite&gt;&lt;Author&gt;Yu&lt;/Author&gt;&lt;Year&gt;2014&lt;/Year&gt;&lt;RecNum&gt;144&lt;/RecNum&gt;&lt;DisplayText&gt;[15]&lt;/DisplayText&gt;&lt;record&gt;&lt;rec-number&gt;144&lt;/rec-number&gt;&lt;foreign-keys&gt;&lt;key app="EN" db-id="9sprasxsbzxtrfe2rt2vtzzvtvprafw92zwe" timestamp="1595448557"&gt;144&lt;/key&gt;&lt;/foreign-keys&gt;&lt;ref-type name="Journal Article"&gt;17&lt;/ref-type&gt;&lt;contributors&gt;&lt;authors&gt;&lt;author&gt;Changjiang Yu&lt;/author&gt;&lt;author&gt;Changjiang Sun&lt;/author&gt;&lt;author&gt;Li Yu&lt;/author&gt;&lt;author&gt;Ming Zhu&lt;/author&gt;&lt;author&gt;Hua Xu&lt;/author&gt;&lt;author&gt;Jinshan Zhao&lt;/author&gt;&lt;author&gt;Yubin Ma&lt;/author&gt;&lt;author&gt;Gongke Zhou&lt;/author&gt;&lt;/authors&gt;&lt;/contributors&gt;&lt;titles&gt;&lt;title&gt;Comparative Analysis of Duckweed Cultivation with Sewage Water and SH Media for Production of Fuel Ethanol&lt;/title&gt;&lt;secondary-title&gt;PLOS ONE&lt;/secondary-title&gt;&lt;/titles&gt;&lt;periodical&gt;&lt;full-title&gt;PLOS ONE&lt;/full-title&gt;&lt;/periodical&gt;&lt;dates&gt;&lt;year&gt;2014&lt;/year&gt;&lt;/dates&gt;&lt;urls&gt;&lt;/urls&gt;&lt;/record&gt;&lt;/Cite&gt;&lt;/EndNote&gt;</w:delInstrText>
        </w:r>
        <w:r w:rsidRPr="006F1E97" w:rsidDel="00EA3589">
          <w:rPr>
            <w:rFonts w:ascii="Arial" w:hAnsi="Arial" w:cs="Arial"/>
          </w:rPr>
          <w:fldChar w:fldCharType="separate"/>
        </w:r>
        <w:r w:rsidRPr="006F1E97" w:rsidDel="00EA3589">
          <w:rPr>
            <w:rFonts w:ascii="Arial" w:hAnsi="Arial" w:cs="Arial"/>
            <w:noProof/>
          </w:rPr>
          <w:delText>[15]</w:delText>
        </w:r>
        <w:r w:rsidRPr="006F1E97" w:rsidDel="00EA3589">
          <w:rPr>
            <w:rFonts w:ascii="Arial" w:hAnsi="Arial" w:cs="Arial"/>
          </w:rPr>
          <w:fldChar w:fldCharType="end"/>
        </w:r>
        <w:r w:rsidRPr="006F1E97" w:rsidDel="00EA3589">
          <w:rPr>
            <w:rFonts w:ascii="Arial" w:hAnsi="Arial" w:cs="Arial"/>
          </w:rPr>
          <w:delText xml:space="preserve">. Bacterial, DAB, cultures were grown for 1-2 days in 10mL LB broth with 1:5 headspace in 50mL falcon tubes at 30°C with shaking. Prior to inoculation of Duckweed, DAB were grown individually in LB for 2 days at 30°C before being suspended in 1X PBS. DAB investigated here include 370.1, RRCA, 9509.4, 2C, and 38E (Table 1). </w:delText>
        </w:r>
      </w:del>
    </w:p>
    <w:p w14:paraId="5C2404C6" w14:textId="3762BDB7" w:rsidR="000F7C92" w:rsidRPr="006F1E97" w:rsidDel="00EA3589" w:rsidRDefault="000F7C92" w:rsidP="00651BF2">
      <w:pPr>
        <w:spacing w:line="360" w:lineRule="auto"/>
        <w:contextualSpacing/>
        <w:rPr>
          <w:del w:id="485" w:author="Grant, David" w:date="2021-04-19T12:33:00Z"/>
          <w:rFonts w:ascii="Arial" w:hAnsi="Arial" w:cs="Arial"/>
        </w:rPr>
      </w:pPr>
    </w:p>
    <w:p w14:paraId="6CD7F558" w14:textId="5878AB19" w:rsidR="000F7C92" w:rsidRPr="006F1E97" w:rsidDel="00EA3589" w:rsidRDefault="000F7C92" w:rsidP="00651BF2">
      <w:pPr>
        <w:spacing w:line="360" w:lineRule="auto"/>
        <w:contextualSpacing/>
        <w:rPr>
          <w:del w:id="486" w:author="Grant, David" w:date="2021-04-19T12:33:00Z"/>
          <w:rFonts w:ascii="Arial" w:hAnsi="Arial" w:cs="Arial"/>
          <w:b/>
          <w:bCs/>
          <w:i/>
          <w:iCs/>
        </w:rPr>
      </w:pPr>
      <w:del w:id="487" w:author="Grant, David" w:date="2021-04-19T12:33:00Z">
        <w:r w:rsidRPr="006F1E97" w:rsidDel="00EA3589">
          <w:rPr>
            <w:rFonts w:ascii="Arial" w:hAnsi="Arial" w:cs="Arial"/>
            <w:b/>
            <w:bCs/>
            <w:i/>
            <w:iCs/>
          </w:rPr>
          <w:delText>Wastewater Retrieval</w:delText>
        </w:r>
      </w:del>
    </w:p>
    <w:p w14:paraId="33EC33DF" w14:textId="609C877C" w:rsidR="000F7C92" w:rsidRPr="006F1E97" w:rsidDel="00EA3589" w:rsidRDefault="000F7C92" w:rsidP="00651BF2">
      <w:pPr>
        <w:spacing w:line="360" w:lineRule="auto"/>
        <w:ind w:firstLine="720"/>
        <w:contextualSpacing/>
        <w:rPr>
          <w:del w:id="488" w:author="Grant, David" w:date="2021-04-19T12:33:00Z"/>
          <w:rFonts w:ascii="Arial" w:hAnsi="Arial" w:cs="Arial"/>
        </w:rPr>
      </w:pPr>
      <w:del w:id="489" w:author="Grant, David" w:date="2021-04-19T12:33:00Z">
        <w:r w:rsidRPr="006F1E97" w:rsidDel="00EA3589">
          <w:rPr>
            <w:rFonts w:ascii="Arial" w:hAnsi="Arial" w:cs="Arial"/>
          </w:rPr>
          <w:delText>Wastewater was obtained from Hallsdale Powell Utility District (HPUD) in Knoxville, Tennessee. During the treatment process, wastewater arrives as influent and gets filtered to remove large solids from the water. Water then passes through treatment and becomes clarifier effluent before being chlorinated and returned to nature. For these experiments, clarifier effluent taken before the chlorination treatment step was collected as wastewater. Wastewater was retrieved at two timepoints in early Fall (September) 2018 for replicate 1 and in Spring (March) 2019 for replicate 2.</w:delText>
        </w:r>
      </w:del>
    </w:p>
    <w:p w14:paraId="078EB214" w14:textId="70068B44" w:rsidR="000F7C92" w:rsidRPr="006F1E97" w:rsidDel="00EA3589" w:rsidRDefault="000F7C92" w:rsidP="00651BF2">
      <w:pPr>
        <w:spacing w:line="360" w:lineRule="auto"/>
        <w:contextualSpacing/>
        <w:rPr>
          <w:del w:id="490" w:author="Grant, David" w:date="2021-04-19T12:33:00Z"/>
          <w:rFonts w:ascii="Arial" w:hAnsi="Arial" w:cs="Arial"/>
        </w:rPr>
      </w:pPr>
    </w:p>
    <w:p w14:paraId="0852685C" w14:textId="6213CDE3" w:rsidR="000F7C92" w:rsidRPr="006F1E97" w:rsidDel="00EA3589" w:rsidRDefault="000F7C92" w:rsidP="00651BF2">
      <w:pPr>
        <w:spacing w:line="360" w:lineRule="auto"/>
        <w:contextualSpacing/>
        <w:rPr>
          <w:del w:id="491" w:author="Grant, David" w:date="2021-04-19T12:33:00Z"/>
          <w:rFonts w:ascii="Arial" w:hAnsi="Arial" w:cs="Arial"/>
          <w:b/>
          <w:bCs/>
          <w:i/>
          <w:iCs/>
        </w:rPr>
      </w:pPr>
      <w:del w:id="492" w:author="Grant, David" w:date="2021-04-19T12:33:00Z">
        <w:r w:rsidRPr="006F1E97" w:rsidDel="00EA3589">
          <w:rPr>
            <w:rFonts w:ascii="Arial" w:hAnsi="Arial" w:cs="Arial"/>
            <w:b/>
            <w:bCs/>
            <w:i/>
            <w:iCs/>
          </w:rPr>
          <w:delText>Wastewater microbial community experiment sample collection and processing</w:delText>
        </w:r>
      </w:del>
    </w:p>
    <w:p w14:paraId="5C7A42A6" w14:textId="18D96C32" w:rsidR="000F7C92" w:rsidRPr="006F1E97" w:rsidDel="00EA3589" w:rsidRDefault="000F7C92" w:rsidP="00651BF2">
      <w:pPr>
        <w:spacing w:line="360" w:lineRule="auto"/>
        <w:ind w:firstLine="720"/>
        <w:contextualSpacing/>
        <w:rPr>
          <w:del w:id="493" w:author="Grant, David" w:date="2021-04-19T12:33:00Z"/>
          <w:rFonts w:ascii="Arial" w:hAnsi="Arial" w:cs="Arial"/>
        </w:rPr>
      </w:pPr>
      <w:del w:id="494" w:author="Grant, David" w:date="2021-04-19T12:33:00Z">
        <w:r w:rsidRPr="006F1E97" w:rsidDel="00EA3589">
          <w:rPr>
            <w:rFonts w:ascii="Arial" w:hAnsi="Arial" w:cs="Arial"/>
          </w:rPr>
          <w:delText>Fourteen 2000mL Fernbach flasks of Lemna-370 and DAB cultures were incubated as described above. When Duckweed plants were grown, 100mL of SH media was removed from seven flasks and replaced with 100mL of collected wastewater. The concentration of wastewater in each flask was ~1 x 10</w:delText>
        </w:r>
        <w:r w:rsidRPr="006F1E97" w:rsidDel="00EA3589">
          <w:rPr>
            <w:rFonts w:ascii="Arial" w:hAnsi="Arial" w:cs="Arial"/>
            <w:vertAlign w:val="superscript"/>
          </w:rPr>
          <w:delText>4</w:delText>
        </w:r>
        <w:r w:rsidRPr="006F1E97" w:rsidDel="00EA3589">
          <w:rPr>
            <w:rFonts w:ascii="Arial" w:hAnsi="Arial" w:cs="Arial"/>
          </w:rPr>
          <w:delText xml:space="preserve"> CFU/mL. Each individual DAB was inoculated into a flask with wastewater and without wastewater. A flask with wastewater and one without were inoculated with a mix of all DAB together. Controls with wastewater and without wastewater were created for Duckweed without DAB. Controls were also created for wastewater with DAB and no Duckweed in 50mL Falcon tubes. DAB</w:delText>
        </w:r>
      </w:del>
      <w:ins w:id="495" w:author="Lebeis, Sarah (Sarah Werner)" w:date="2021-02-15T15:59:00Z">
        <w:del w:id="496" w:author="Grant, David" w:date="2021-04-19T12:33:00Z">
          <w:r w:rsidRPr="006F1E97" w:rsidDel="00EA3589">
            <w:rPr>
              <w:rFonts w:ascii="Arial" w:hAnsi="Arial" w:cs="Arial"/>
            </w:rPr>
            <w:delText>s</w:delText>
          </w:r>
        </w:del>
      </w:ins>
      <w:del w:id="497" w:author="Grant, David" w:date="2021-04-19T12:33:00Z">
        <w:r w:rsidRPr="006F1E97" w:rsidDel="00EA3589">
          <w:rPr>
            <w:rFonts w:ascii="Arial" w:hAnsi="Arial" w:cs="Arial"/>
          </w:rPr>
          <w:delText xml:space="preserve"> were inoculated at an OD</w:delText>
        </w:r>
        <w:r w:rsidRPr="006F1E97" w:rsidDel="00EA3589">
          <w:rPr>
            <w:rFonts w:ascii="Arial" w:hAnsi="Arial" w:cs="Arial"/>
            <w:vertAlign w:val="subscript"/>
          </w:rPr>
          <w:delText>600</w:delText>
        </w:r>
        <w:r w:rsidRPr="006F1E97" w:rsidDel="00EA3589">
          <w:rPr>
            <w:rFonts w:ascii="Arial" w:hAnsi="Arial" w:cs="Arial"/>
          </w:rPr>
          <w:delText xml:space="preserve"> of 0.005 in respective tubes and the mix of all DAB was made so all DAB together added up to OD</w:delText>
        </w:r>
        <w:r w:rsidRPr="006F1E97" w:rsidDel="00EA3589">
          <w:rPr>
            <w:rFonts w:ascii="Arial" w:hAnsi="Arial" w:cs="Arial"/>
            <w:vertAlign w:val="subscript"/>
          </w:rPr>
          <w:delText>600</w:delText>
        </w:r>
        <w:r w:rsidRPr="006F1E97" w:rsidDel="00EA3589">
          <w:rPr>
            <w:rFonts w:ascii="Arial" w:hAnsi="Arial" w:cs="Arial"/>
          </w:rPr>
          <w:delText xml:space="preserve"> 0.005.</w:delText>
        </w:r>
      </w:del>
    </w:p>
    <w:p w14:paraId="595BC11B" w14:textId="681888D6" w:rsidR="000F7C92" w:rsidRPr="006F1E97" w:rsidDel="00EA3589" w:rsidRDefault="000F7C92" w:rsidP="00651BF2">
      <w:pPr>
        <w:spacing w:line="360" w:lineRule="auto"/>
        <w:contextualSpacing/>
        <w:rPr>
          <w:del w:id="498" w:author="Grant, David" w:date="2021-04-19T12:33:00Z"/>
          <w:rFonts w:ascii="Arial" w:hAnsi="Arial" w:cs="Arial"/>
        </w:rPr>
      </w:pPr>
    </w:p>
    <w:p w14:paraId="300C0ABE" w14:textId="764D4B38" w:rsidR="000F7C92" w:rsidRPr="006F1E97" w:rsidDel="00EA3589" w:rsidRDefault="000F7C92" w:rsidP="00651BF2">
      <w:pPr>
        <w:spacing w:line="360" w:lineRule="auto"/>
        <w:ind w:firstLine="720"/>
        <w:contextualSpacing/>
        <w:rPr>
          <w:del w:id="499" w:author="Grant, David" w:date="2021-04-19T12:33:00Z"/>
          <w:rFonts w:ascii="Arial" w:hAnsi="Arial" w:cs="Arial"/>
        </w:rPr>
      </w:pPr>
      <w:del w:id="500" w:author="Grant, David" w:date="2021-04-19T12:33:00Z">
        <w:r w:rsidRPr="006F1E97" w:rsidDel="00EA3589">
          <w:rPr>
            <w:rFonts w:ascii="Arial" w:hAnsi="Arial" w:cs="Arial"/>
          </w:rPr>
          <w:delText>Samples were collected at three timepoints: 4 days, 10 days, and 15 days post-inoculation. For the second replicate, only the timepoints at 4 days and 10 days were used for analysis. To harvest samples, 50mL of liquid was extracted from each flask and 5mL from each control Falcon tube. Approximately 0.25g of Duckweed tissue was also collected from each flask using a flame-sterilized spatula. Tissue and liquid samples were separated from one another and tissue samples were immediately flash frozen in liquid nitrogen and stored at -80°C. Liquid samples were filtered using Millipore 0.22um MCE Membrane filters (ref. GSWP02500) and a Pharmacia FH225V 10 place filter manifold (ref. 80-6024-14). Filters were then placed into microcentrifuge tubes and flash frozen to be stored at -80°C. Qiagen DNeasy Powerwater kits (ref. 14900-100-NF) were used to extract DNA from liquid samples collected on membrane filters. Qiagen DNeasy Powersoil kits (ref. 12888-100) were used to extract DNA from Duckweed tissue samples. Each extraction was performed in triplicate for each sample.</w:delText>
        </w:r>
      </w:del>
    </w:p>
    <w:p w14:paraId="5904DE02" w14:textId="0E4BA86B" w:rsidR="000F7C92" w:rsidRPr="006F1E97" w:rsidDel="00EA3589" w:rsidRDefault="000F7C92" w:rsidP="00651BF2">
      <w:pPr>
        <w:spacing w:line="360" w:lineRule="auto"/>
        <w:contextualSpacing/>
        <w:rPr>
          <w:del w:id="501" w:author="Grant, David" w:date="2021-04-19T12:33:00Z"/>
          <w:rFonts w:ascii="Arial" w:hAnsi="Arial" w:cs="Arial"/>
        </w:rPr>
      </w:pPr>
    </w:p>
    <w:p w14:paraId="2AC5DB67" w14:textId="284B34B1" w:rsidR="000F7C92" w:rsidRPr="006F1E97" w:rsidDel="00EA3589" w:rsidRDefault="000F7C92" w:rsidP="00651BF2">
      <w:pPr>
        <w:spacing w:line="360" w:lineRule="auto"/>
        <w:contextualSpacing/>
        <w:rPr>
          <w:del w:id="502" w:author="Grant, David" w:date="2021-04-19T12:33:00Z"/>
          <w:rFonts w:ascii="Arial" w:hAnsi="Arial" w:cs="Arial"/>
          <w:b/>
          <w:bCs/>
          <w:i/>
          <w:iCs/>
        </w:rPr>
      </w:pPr>
      <w:del w:id="503" w:author="Grant, David" w:date="2021-04-19T12:33:00Z">
        <w:r w:rsidRPr="006F1E97" w:rsidDel="00EA3589">
          <w:rPr>
            <w:rFonts w:ascii="Arial" w:hAnsi="Arial" w:cs="Arial"/>
            <w:b/>
            <w:bCs/>
            <w:i/>
            <w:iCs/>
          </w:rPr>
          <w:delText>RNAseq and metatranscriptome generation</w:delText>
        </w:r>
      </w:del>
    </w:p>
    <w:p w14:paraId="037ECEBF" w14:textId="06EE0036" w:rsidR="000F7C92" w:rsidRPr="006F1E97" w:rsidDel="00EA3589" w:rsidRDefault="000F7C92" w:rsidP="00651BF2">
      <w:pPr>
        <w:spacing w:line="360" w:lineRule="auto"/>
        <w:ind w:firstLine="720"/>
        <w:contextualSpacing/>
        <w:rPr>
          <w:del w:id="504" w:author="Grant, David" w:date="2021-04-19T12:33:00Z"/>
          <w:rFonts w:ascii="Arial" w:hAnsi="Arial" w:cs="Arial"/>
        </w:rPr>
      </w:pPr>
      <w:del w:id="505" w:author="Grant, David" w:date="2021-04-19T12:33:00Z">
        <w:r w:rsidRPr="006F1E97" w:rsidDel="00EA3589">
          <w:rPr>
            <w:rFonts w:ascii="Arial" w:hAnsi="Arial" w:cs="Arial"/>
          </w:rPr>
          <w:delText xml:space="preserve">Axenic </w:delText>
        </w:r>
        <w:r w:rsidRPr="006F1E97" w:rsidDel="00EA3589">
          <w:rPr>
            <w:rFonts w:ascii="Arial" w:hAnsi="Arial" w:cs="Arial"/>
            <w:i/>
            <w:iCs/>
          </w:rPr>
          <w:delText>Arabidopsis thaliana</w:delText>
        </w:r>
        <w:r w:rsidRPr="006F1E97" w:rsidDel="00EA3589">
          <w:rPr>
            <w:rFonts w:ascii="Arial" w:hAnsi="Arial" w:cs="Arial"/>
          </w:rPr>
          <w:delText xml:space="preserve"> (Arabidopsis) seedlings were surface sterilized and germinated in the dark at 4°C for 3 days. After germination, seedlings were transferred on to ½  Murashige and Skoog Basal Medium with Gamborg’s Vitamins (MS) (MP Biomedicals ref. 2623220) with sucrose media (2.22g/L MS, 8g/L Phytoagar (PlantMedia ref. 9002-18-0), 10g/L Sucrose) and incubated for 7-days in a diurnal 22°C light for 10 hours and 18°C night for 14 hours cycles. After 7 days, DAB isolates 370.1, 38E, and the all-DAB mix (370.1, 38E, RRCA, 9509.4, 2C) were inoculated onto square 100mm x 100mm ¼ MS (1.11g/L MS, 10g/L Phytoagar) with no sucrose plates at an OD</w:delText>
        </w:r>
        <w:r w:rsidRPr="006F1E97" w:rsidDel="00EA3589">
          <w:rPr>
            <w:rFonts w:ascii="Arial" w:hAnsi="Arial" w:cs="Arial"/>
            <w:vertAlign w:val="subscript"/>
          </w:rPr>
          <w:delText>600</w:delText>
        </w:r>
        <w:r w:rsidRPr="006F1E97" w:rsidDel="00EA3589">
          <w:rPr>
            <w:rFonts w:ascii="Arial" w:hAnsi="Arial" w:cs="Arial"/>
          </w:rPr>
          <w:delText xml:space="preserve"> of 0.01. Five seedlings were then transferred to square plates and Parafilm was wrapped around the plate. Plates were incubated vertically at the same diurnal cycle for 7 days. </w:delText>
        </w:r>
      </w:del>
    </w:p>
    <w:p w14:paraId="32CE1E13" w14:textId="738ACFA9" w:rsidR="000F7C92" w:rsidRPr="006F1E97" w:rsidDel="00EA3589" w:rsidRDefault="000F7C92" w:rsidP="00651BF2">
      <w:pPr>
        <w:spacing w:line="360" w:lineRule="auto"/>
        <w:contextualSpacing/>
        <w:rPr>
          <w:del w:id="506" w:author="Grant, David" w:date="2021-04-19T12:33:00Z"/>
          <w:rFonts w:ascii="Arial" w:hAnsi="Arial" w:cs="Arial"/>
        </w:rPr>
      </w:pPr>
    </w:p>
    <w:p w14:paraId="28648A95" w14:textId="2D317ADB" w:rsidR="000F7C92" w:rsidRPr="006F1E97" w:rsidDel="00EA3589" w:rsidRDefault="000F7C92" w:rsidP="00651BF2">
      <w:pPr>
        <w:spacing w:line="360" w:lineRule="auto"/>
        <w:ind w:firstLine="720"/>
        <w:contextualSpacing/>
        <w:rPr>
          <w:del w:id="507" w:author="Grant, David" w:date="2021-04-19T12:33:00Z"/>
          <w:rFonts w:ascii="Arial" w:hAnsi="Arial" w:cs="Arial"/>
        </w:rPr>
      </w:pPr>
      <w:del w:id="508" w:author="Grant, David" w:date="2021-04-19T12:33:00Z">
        <w:r w:rsidRPr="006F1E97" w:rsidDel="00EA3589">
          <w:rPr>
            <w:rFonts w:ascii="Arial" w:hAnsi="Arial" w:cs="Arial"/>
          </w:rPr>
          <w:delText>Seedlings were harvested off square plates, transferred to 5mL centrifuge tubes with flame-sterilized tweezers, and water washed 3 time with sterile dH</w:delText>
        </w:r>
        <w:r w:rsidRPr="006F1E97" w:rsidDel="00EA3589">
          <w:rPr>
            <w:rFonts w:ascii="Arial" w:hAnsi="Arial" w:cs="Arial"/>
            <w:vertAlign w:val="subscript"/>
          </w:rPr>
          <w:delText>2</w:delText>
        </w:r>
        <w:r w:rsidRPr="006F1E97" w:rsidDel="00EA3589">
          <w:rPr>
            <w:rFonts w:ascii="Arial" w:hAnsi="Arial" w:cs="Arial"/>
          </w:rPr>
          <w:delText>O.</w:delText>
        </w:r>
      </w:del>
      <w:ins w:id="509" w:author="Lebeis, Sarah (Sarah Werner)" w:date="2021-02-15T16:03:00Z">
        <w:del w:id="510" w:author="Grant, David" w:date="2021-04-19T12:33:00Z">
          <w:r w:rsidRPr="006F1E97" w:rsidDel="00EA3589">
            <w:rPr>
              <w:rFonts w:ascii="Arial" w:hAnsi="Arial" w:cs="Arial"/>
            </w:rPr>
            <w:delText xml:space="preserve"> </w:delText>
          </w:r>
        </w:del>
      </w:ins>
      <w:del w:id="511" w:author="Grant, David" w:date="2021-04-19T12:33:00Z">
        <w:r w:rsidRPr="006F1E97" w:rsidDel="00EA3589">
          <w:rPr>
            <w:rFonts w:ascii="Arial" w:hAnsi="Arial" w:cs="Arial"/>
          </w:rPr>
          <w:delText>Seedlings were then transferred to pre-filled 2mL acid washed bead tubes (100um + 4mm Silica, 1.7mm Zirconium, OPS Diagnostics PFMM 4000-100-28). 0.75mL of Ambion TRIzol reagent (15596026) was added to each bead tube and tubes were placed in a Spex Sample Prep Geno/grinder 2010. Samples were homogenized for 2 minutes, then placed on ice for 1 minute until a total of 10 minutes was reached of homogenization at 1000rpm. Once homogenized, liquid was transferred to an Invitrogen Phasemaker tube (A33248) and 200ul of Chloroform was added. Samples were spun down, and the aqueous phase was then transferred to a new microcentrifuge tube. Samples were then run through the Zymo RNA clean and concentrator kit (R1015). Extracted RNA was flash frozen with liquid nitrogen and stored at -80°C until shipped to JGI on dry ice.</w:delText>
        </w:r>
      </w:del>
    </w:p>
    <w:p w14:paraId="34253B24" w14:textId="5E42F108" w:rsidR="000F7C92" w:rsidRPr="006F1E97" w:rsidDel="00EA3589" w:rsidRDefault="000F7C92" w:rsidP="00651BF2">
      <w:pPr>
        <w:spacing w:line="360" w:lineRule="auto"/>
        <w:contextualSpacing/>
        <w:rPr>
          <w:del w:id="512" w:author="Grant, David" w:date="2021-04-19T12:33:00Z"/>
          <w:rFonts w:ascii="Arial" w:hAnsi="Arial" w:cs="Arial"/>
        </w:rPr>
      </w:pPr>
    </w:p>
    <w:p w14:paraId="135A92B9" w14:textId="47399000" w:rsidR="000F7C92" w:rsidRPr="006F1E97" w:rsidDel="00EA3589" w:rsidRDefault="000F7C92" w:rsidP="00651BF2">
      <w:pPr>
        <w:spacing w:line="360" w:lineRule="auto"/>
        <w:contextualSpacing/>
        <w:rPr>
          <w:del w:id="513" w:author="Grant, David" w:date="2021-04-19T12:33:00Z"/>
          <w:rFonts w:ascii="Arial" w:hAnsi="Arial" w:cs="Arial"/>
          <w:b/>
          <w:bCs/>
          <w:i/>
          <w:iCs/>
        </w:rPr>
      </w:pPr>
      <w:del w:id="514" w:author="Grant, David" w:date="2021-04-19T12:33:00Z">
        <w:r w:rsidRPr="006F1E97" w:rsidDel="00EA3589">
          <w:rPr>
            <w:rFonts w:ascii="Arial" w:hAnsi="Arial" w:cs="Arial"/>
            <w:b/>
            <w:bCs/>
            <w:i/>
            <w:iCs/>
          </w:rPr>
          <w:delText>Data Analysis</w:delText>
        </w:r>
      </w:del>
    </w:p>
    <w:p w14:paraId="41409C52" w14:textId="24E030AF" w:rsidR="00D83709" w:rsidDel="00EA3589" w:rsidRDefault="000F7C92" w:rsidP="00651BF2">
      <w:pPr>
        <w:spacing w:line="360" w:lineRule="auto"/>
        <w:ind w:firstLine="720"/>
        <w:contextualSpacing/>
        <w:rPr>
          <w:del w:id="515" w:author="Grant, David" w:date="2021-04-19T12:33:00Z"/>
          <w:rFonts w:ascii="Arial" w:eastAsia="Times New Roman" w:hAnsi="Arial" w:cs="Arial"/>
        </w:rPr>
      </w:pPr>
      <w:del w:id="516" w:author="Grant, David" w:date="2021-04-19T12:33:00Z">
        <w:r w:rsidRPr="006F1E97" w:rsidDel="00EA3589">
          <w:rPr>
            <w:rFonts w:ascii="Arial" w:hAnsi="Arial" w:cs="Arial"/>
          </w:rPr>
          <w:delText>The first duckweed replicate experiment was analyzed using Qiime2 for 16S microbial analysis. Data was imported using the .qza file format using the qiime tools import command. FastQC was used for quality metrics and reads were trimmed by the first 15bp and truncated at 250bp. Metrics that were created include Weighted and Unweighted UniFrac along with ASV abundances across sample type. The SILVA database was used for taxonomy of reported ASVs. The second duckweed replicate experiment was analyzed using R packages Dada2, phyloseq, and ggplot. An indicator species analysis was performed using relative abundances of ASVs in each sample, comparing samples by timepoint, wastewater presence, and duckweed presence. 50,000 permutations were run using the R package indicspecies</w:delText>
        </w:r>
        <w:r w:rsidRPr="006F1E97" w:rsidDel="00EA3589">
          <w:rPr>
            <w:rFonts w:ascii="Arial" w:hAnsi="Arial" w:cs="Arial"/>
          </w:rPr>
          <w:fldChar w:fldCharType="begin"/>
        </w:r>
        <w:r w:rsidRPr="006F1E97" w:rsidDel="00EA3589">
          <w:rPr>
            <w:rFonts w:ascii="Arial" w:hAnsi="Arial" w:cs="Arial"/>
          </w:rPr>
          <w:delInstrText xml:space="preserve"> ADDIN EN.CITE &lt;EndNote&gt;&lt;Cite&gt;&lt;Author&gt;Cáceres&lt;/Author&gt;&lt;Year&gt;2009&lt;/Year&gt;&lt;RecNum&gt;230&lt;/RecNum&gt;&lt;DisplayText&gt;[16]&lt;/DisplayText&gt;&lt;record&gt;&lt;rec-number&gt;230&lt;/rec-number&gt;&lt;foreign-keys&gt;&lt;key app="EN" db-id="9sprasxsbzxtrfe2rt2vtzzvtvprafw92zwe" timestamp="1613532749"&gt;230&lt;/key&gt;&lt;/foreign-keys&gt;&lt;ref-type name="Journal Article"&gt;17&lt;/ref-type&gt;&lt;contributors&gt;&lt;authors&gt;&lt;author&gt;Miquel De Cáceres&lt;/author&gt;&lt;author&gt;Pierre Lgendre&lt;/author&gt;&lt;/authors&gt;&lt;/contributors&gt;&lt;titles&gt;&lt;title&gt;Associations between species and groups of sites: indices and statistical inference&lt;/title&gt;&lt;secondary-title&gt;Ecology&lt;/secondary-title&gt;&lt;/titles&gt;&lt;periodical&gt;&lt;full-title&gt;Ecology&lt;/full-title&gt;&lt;/periodical&gt;&lt;pages&gt;3566-3574&lt;/pages&gt;&lt;volume&gt;90&lt;/volume&gt;&lt;dates&gt;&lt;year&gt;2009&lt;/year&gt;&lt;/dates&gt;&lt;urls&gt;&lt;/urls&gt;&lt;/record&gt;&lt;/Cite&gt;&lt;/EndNote&gt;</w:delInstrText>
        </w:r>
        <w:r w:rsidRPr="006F1E97" w:rsidDel="00EA3589">
          <w:rPr>
            <w:rFonts w:ascii="Arial" w:hAnsi="Arial" w:cs="Arial"/>
          </w:rPr>
          <w:fldChar w:fldCharType="separate"/>
        </w:r>
        <w:r w:rsidRPr="006F1E97" w:rsidDel="00EA3589">
          <w:rPr>
            <w:rFonts w:ascii="Arial" w:hAnsi="Arial" w:cs="Arial"/>
            <w:noProof/>
          </w:rPr>
          <w:delText>[16]</w:delText>
        </w:r>
        <w:r w:rsidRPr="006F1E97" w:rsidDel="00EA3589">
          <w:rPr>
            <w:rFonts w:ascii="Arial" w:hAnsi="Arial" w:cs="Arial"/>
          </w:rPr>
          <w:fldChar w:fldCharType="end"/>
        </w:r>
        <w:r w:rsidRPr="006F1E97" w:rsidDel="00EA3589">
          <w:rPr>
            <w:rFonts w:ascii="Arial" w:hAnsi="Arial" w:cs="Arial"/>
          </w:rPr>
          <w:delText xml:space="preserve">. The analysis identified which ASVs were associated with each specific treatment type. Metatranscriptomes were generated by JGI following RNA extraction </w:delText>
        </w:r>
        <w:r w:rsidRPr="006F1E97" w:rsidDel="00EA3589">
          <w:rPr>
            <w:rFonts w:ascii="Arial" w:hAnsi="Arial" w:cs="Arial"/>
            <w:color w:val="000000" w:themeColor="text1"/>
          </w:rPr>
          <w:delText>and submission. Metatranscriptomes are included in Proposal 1779 at JGI under the title “</w:delText>
        </w:r>
        <w:r w:rsidRPr="006F1E97" w:rsidDel="00EA3589">
          <w:rPr>
            <w:rFonts w:ascii="Arial" w:eastAsia="Times New Roman" w:hAnsi="Arial" w:cs="Arial"/>
            <w:color w:val="000000" w:themeColor="text1"/>
          </w:rPr>
          <w:delText>Uncovering the composition and function of the aquatic microbiome for duckweeds”.</w:delText>
        </w:r>
      </w:del>
    </w:p>
    <w:p w14:paraId="12104636" w14:textId="47B87135" w:rsidR="003972D4" w:rsidRPr="003972D4" w:rsidDel="00EA3589" w:rsidRDefault="003972D4" w:rsidP="00651BF2">
      <w:pPr>
        <w:spacing w:line="360" w:lineRule="auto"/>
        <w:ind w:firstLine="720"/>
        <w:contextualSpacing/>
        <w:rPr>
          <w:del w:id="517" w:author="Grant, David" w:date="2021-04-19T12:33:00Z"/>
          <w:rFonts w:ascii="Arial" w:eastAsia="Times New Roman" w:hAnsi="Arial" w:cs="Arial"/>
        </w:rPr>
      </w:pPr>
    </w:p>
    <w:p w14:paraId="3E4D7F96" w14:textId="4FF879AB" w:rsidR="000F7C92" w:rsidRPr="00D25176" w:rsidDel="00EA3589" w:rsidRDefault="000F7C92" w:rsidP="00651BF2">
      <w:pPr>
        <w:pStyle w:val="Heading2"/>
        <w:spacing w:line="360" w:lineRule="auto"/>
        <w:contextualSpacing/>
        <w:jc w:val="center"/>
        <w:rPr>
          <w:del w:id="518" w:author="Grant, David" w:date="2021-04-19T12:33:00Z"/>
          <w:rFonts w:ascii="Arial" w:hAnsi="Arial" w:cs="Arial"/>
          <w:sz w:val="28"/>
          <w:szCs w:val="28"/>
        </w:rPr>
      </w:pPr>
      <w:bookmarkStart w:id="519" w:name="_Toc64561221"/>
      <w:del w:id="520" w:author="Grant, David" w:date="2021-04-19T12:33:00Z">
        <w:r w:rsidRPr="00D25176" w:rsidDel="00EA3589">
          <w:rPr>
            <w:rFonts w:ascii="Arial" w:hAnsi="Arial" w:cs="Arial"/>
            <w:sz w:val="28"/>
            <w:szCs w:val="28"/>
          </w:rPr>
          <w:delText>RESULTS</w:delText>
        </w:r>
        <w:bookmarkEnd w:id="519"/>
      </w:del>
    </w:p>
    <w:p w14:paraId="4BCC8136" w14:textId="0A607B67" w:rsidR="00C90C06" w:rsidRPr="006F1E97" w:rsidDel="00EA3589" w:rsidRDefault="00C90C06" w:rsidP="00651BF2">
      <w:pPr>
        <w:spacing w:line="360" w:lineRule="auto"/>
        <w:contextualSpacing/>
        <w:jc w:val="center"/>
        <w:rPr>
          <w:ins w:id="521" w:author="Lebeis, Sarah (Sarah Werner)" w:date="2021-02-15T16:10:00Z"/>
          <w:del w:id="522" w:author="Grant, David" w:date="2021-04-19T12:33:00Z"/>
          <w:rFonts w:ascii="Arial" w:hAnsi="Arial" w:cs="Arial"/>
          <w:b/>
          <w:bCs/>
        </w:rPr>
      </w:pPr>
    </w:p>
    <w:p w14:paraId="3E2475AF" w14:textId="1DA2B938" w:rsidR="000F7C92" w:rsidRPr="006F1E97" w:rsidDel="00EA3589" w:rsidRDefault="000F7C92" w:rsidP="00651BF2">
      <w:pPr>
        <w:spacing w:line="360" w:lineRule="auto"/>
        <w:contextualSpacing/>
        <w:rPr>
          <w:del w:id="523" w:author="Grant, David" w:date="2021-04-19T12:33:00Z"/>
          <w:rFonts w:ascii="Arial" w:hAnsi="Arial" w:cs="Arial"/>
          <w:b/>
          <w:bCs/>
        </w:rPr>
      </w:pPr>
      <w:del w:id="524" w:author="Grant, David" w:date="2021-04-19T12:33:00Z">
        <w:r w:rsidRPr="006F1E97" w:rsidDel="00EA3589">
          <w:rPr>
            <w:rFonts w:ascii="Arial" w:hAnsi="Arial" w:cs="Arial"/>
            <w:b/>
            <w:bCs/>
          </w:rPr>
          <w:delText>DAB</w:delText>
        </w:r>
      </w:del>
      <w:ins w:id="525" w:author="Lebeis, Sarah (Sarah Werner)" w:date="2021-02-15T16:10:00Z">
        <w:del w:id="526" w:author="Grant, David" w:date="2021-04-19T12:33:00Z">
          <w:r w:rsidRPr="006F1E97" w:rsidDel="00EA3589">
            <w:rPr>
              <w:rFonts w:ascii="Arial" w:hAnsi="Arial" w:cs="Arial"/>
              <w:b/>
              <w:bCs/>
            </w:rPr>
            <w:delText xml:space="preserve"> </w:delText>
          </w:r>
        </w:del>
      </w:ins>
      <w:del w:id="527" w:author="Grant, David" w:date="2021-04-19T12:33:00Z">
        <w:r w:rsidRPr="006F1E97" w:rsidDel="00EA3589">
          <w:rPr>
            <w:rFonts w:ascii="Arial" w:hAnsi="Arial" w:cs="Arial"/>
            <w:b/>
            <w:bCs/>
          </w:rPr>
          <w:delText>isolates have varying potentials and identities</w:delText>
        </w:r>
      </w:del>
    </w:p>
    <w:p w14:paraId="17C38C66" w14:textId="7562AE20" w:rsidR="000F7C92" w:rsidRPr="006F1E97" w:rsidDel="00EA3589" w:rsidRDefault="000F7C92" w:rsidP="00651BF2">
      <w:pPr>
        <w:spacing w:line="360" w:lineRule="auto"/>
        <w:ind w:firstLine="720"/>
        <w:contextualSpacing/>
        <w:rPr>
          <w:del w:id="528" w:author="Grant, David" w:date="2021-04-19T12:33:00Z"/>
          <w:rFonts w:ascii="Arial" w:hAnsi="Arial" w:cs="Arial"/>
        </w:rPr>
      </w:pPr>
      <w:del w:id="529" w:author="Grant, David" w:date="2021-04-19T12:33:00Z">
        <w:r w:rsidRPr="006F1E97" w:rsidDel="00EA3589">
          <w:rPr>
            <w:rFonts w:ascii="Arial" w:hAnsi="Arial" w:cs="Arial"/>
          </w:rPr>
          <w:delText>The five DAB isolates (370.1, 38E, RRCA, 9509.4, 2C) were obtained from Duckweed tissue and were chosen as representatives of phyla commonly found associated with Duckweed. Included in the five isolates are 2 Actinobacteria, 2 Firmicutes, and 1 Proteobacteria</w:delText>
        </w:r>
        <w:r w:rsidR="0040156B" w:rsidDel="00EA3589">
          <w:rPr>
            <w:rFonts w:ascii="Arial" w:hAnsi="Arial" w:cs="Arial"/>
          </w:rPr>
          <w:delText xml:space="preserve"> (Table 4.1)</w:delText>
        </w:r>
        <w:r w:rsidRPr="006F1E97" w:rsidDel="00EA3589">
          <w:rPr>
            <w:rFonts w:ascii="Arial" w:hAnsi="Arial" w:cs="Arial"/>
          </w:rPr>
          <w:delText>. The isolates also have varying GC content, and a variable range of BGCs from 4-12 (</w:delText>
        </w:r>
        <w:r w:rsidR="0040156B" w:rsidDel="00EA3589">
          <w:rPr>
            <w:rFonts w:ascii="Arial" w:hAnsi="Arial" w:cs="Arial"/>
          </w:rPr>
          <w:delText xml:space="preserve">Table 4.1, </w:delText>
        </w:r>
        <w:r w:rsidRPr="006F1E97" w:rsidDel="00EA3589">
          <w:rPr>
            <w:rFonts w:ascii="Arial" w:hAnsi="Arial" w:cs="Arial"/>
          </w:rPr>
          <w:delText xml:space="preserve">Figure </w:delText>
        </w:r>
        <w:r w:rsidR="008E7619" w:rsidDel="00EA3589">
          <w:rPr>
            <w:rFonts w:ascii="Arial" w:hAnsi="Arial" w:cs="Arial"/>
          </w:rPr>
          <w:delText>4.1</w:delText>
        </w:r>
        <w:r w:rsidRPr="006F1E97" w:rsidDel="00EA3589">
          <w:rPr>
            <w:rFonts w:ascii="Arial" w:hAnsi="Arial" w:cs="Arial"/>
          </w:rPr>
          <w:delText xml:space="preserve">). Of interest in secondary metabolic potential, isolate 38E contained 3 bacteriocins, more than any other isolate. Also, isolates 9509.4 and 2C both contained a siderophore within their predicted secondary metabolites. Isolates 370.1 and RRCA are both predicted to produce the phytohormone IAA, while 9509.4, 2C, and 38E all do not. In this way, each isolate has unique potentials and identifiers to investigate the differences in how they affect Duckweed phenotypes. </w:delText>
        </w:r>
      </w:del>
    </w:p>
    <w:p w14:paraId="43EDE605" w14:textId="65BEE7FA" w:rsidR="000F7C92" w:rsidRPr="006F1E97" w:rsidDel="00EA3589" w:rsidRDefault="000F7C92" w:rsidP="00651BF2">
      <w:pPr>
        <w:spacing w:line="360" w:lineRule="auto"/>
        <w:contextualSpacing/>
        <w:rPr>
          <w:ins w:id="530" w:author="Lebeis, Sarah (Sarah Werner)" w:date="2021-02-15T16:11:00Z"/>
          <w:del w:id="531" w:author="Grant, David" w:date="2021-04-19T12:33:00Z"/>
          <w:rFonts w:ascii="Arial" w:hAnsi="Arial" w:cs="Arial"/>
        </w:rPr>
      </w:pPr>
    </w:p>
    <w:p w14:paraId="189E13CD" w14:textId="68C6A291" w:rsidR="000F7C92" w:rsidRPr="006F1E97" w:rsidDel="00EA3589" w:rsidRDefault="000F7C92" w:rsidP="00651BF2">
      <w:pPr>
        <w:spacing w:line="360" w:lineRule="auto"/>
        <w:contextualSpacing/>
        <w:rPr>
          <w:del w:id="532" w:author="Grant, David" w:date="2021-04-19T12:33:00Z"/>
          <w:rFonts w:ascii="Arial" w:hAnsi="Arial" w:cs="Arial"/>
          <w:b/>
          <w:bCs/>
          <w:i/>
          <w:iCs/>
        </w:rPr>
      </w:pPr>
      <w:del w:id="533" w:author="Grant, David" w:date="2021-04-19T12:33:00Z">
        <w:r w:rsidRPr="006F1E97" w:rsidDel="00EA3589">
          <w:rPr>
            <w:rFonts w:ascii="Arial" w:hAnsi="Arial" w:cs="Arial"/>
            <w:b/>
            <w:bCs/>
            <w:i/>
            <w:iCs/>
          </w:rPr>
          <w:delText>Consistently associated Duckweed microbes show changes in plant tissue association</w:delText>
        </w:r>
      </w:del>
    </w:p>
    <w:p w14:paraId="036A6BFA" w14:textId="5F8959FB" w:rsidR="000F7C92" w:rsidRPr="006F1E97" w:rsidDel="00EA3589" w:rsidRDefault="000F7C92" w:rsidP="00651BF2">
      <w:pPr>
        <w:spacing w:line="360" w:lineRule="auto"/>
        <w:ind w:firstLine="720"/>
        <w:contextualSpacing/>
        <w:rPr>
          <w:del w:id="534" w:author="Grant, David" w:date="2021-04-19T12:33:00Z"/>
          <w:rFonts w:ascii="Arial" w:hAnsi="Arial" w:cs="Arial"/>
        </w:rPr>
      </w:pPr>
      <w:del w:id="535" w:author="Grant, David" w:date="2021-04-19T12:33:00Z">
        <w:r w:rsidRPr="006F1E97" w:rsidDel="00EA3589">
          <w:rPr>
            <w:rFonts w:ascii="Arial" w:hAnsi="Arial" w:cs="Arial"/>
          </w:rPr>
          <w:delText xml:space="preserve">Microbes that consistently associate with duckweed were investigated for changes in relative abundance across samples. Microbes that are consistently associated with Duckweed include members from Actinobacteria, Bacteroidetes, Firmicutes, and Proteobacteria phyla </w:delText>
        </w:r>
        <w:r w:rsidRPr="006F1E97" w:rsidDel="00EA3589">
          <w:rPr>
            <w:rFonts w:ascii="Arial" w:hAnsi="Arial" w:cs="Arial"/>
          </w:rPr>
          <w:fldChar w:fldCharType="begin"/>
        </w:r>
        <w:r w:rsidRPr="006F1E97" w:rsidDel="00EA3589">
          <w:rPr>
            <w:rFonts w:ascii="Arial" w:hAnsi="Arial" w:cs="Arial"/>
          </w:rPr>
          <w:delInstrText xml:space="preserve"> ADDIN EN.CITE &lt;EndNote&gt;&lt;Cite&gt;&lt;Author&gt;Acosta&lt;/Author&gt;&lt;Year&gt;2020&lt;/Year&gt;&lt;RecNum&gt;139&lt;/RecNum&gt;&lt;DisplayText&gt;[11]&lt;/DisplayText&gt;&lt;record&gt;&lt;rec-number&gt;139&lt;/rec-number&gt;&lt;foreign-keys&gt;&lt;key app="EN" db-id="9sprasxsbzxtrfe2rt2vtzzvtvprafw92zwe" timestamp="1592855231"&gt;139&lt;/key&gt;&lt;/foreign-keys&gt;&lt;ref-type name="Journal Article"&gt;17&lt;/ref-type&gt;&lt;contributors&gt;&lt;authors&gt;&lt;author&gt;Kenneth Acosta &lt;/author&gt;&lt;author&gt;Jenny Xu &lt;/author&gt;&lt;author&gt;Sarah Gilbert &lt;/author&gt;&lt;author&gt;Elizabeth Denison&lt;/author&gt;&lt;author&gt; Thomas Brinkman &lt;/author&gt;&lt;author&gt;Sarah Lebeis&lt;/author&gt;&lt;author&gt;Eric Lam&lt;/author&gt;&lt;/authors&gt;&lt;/contributors&gt;&lt;titles&gt;&lt;title&gt;Duckweed hosts a taxonomically similar bacterial assemblage as the terrestrial leaf microbiome&lt;/title&gt;&lt;secondary-title&gt;PLOS ONE&lt;/secondary-title&gt;&lt;/titles&gt;&lt;periodical&gt;&lt;full-title&gt;PLOS ONE&lt;/full-title&gt;&lt;/periodical&gt;&lt;dates&gt;&lt;year&gt;2020&lt;/year&gt;&lt;/dates&gt;&lt;urls&gt;&lt;/urls&gt;&lt;/record&gt;&lt;/Cite&gt;&lt;/EndNote&gt;</w:delInstrText>
        </w:r>
        <w:r w:rsidRPr="006F1E97" w:rsidDel="00EA3589">
          <w:rPr>
            <w:rFonts w:ascii="Arial" w:hAnsi="Arial" w:cs="Arial"/>
          </w:rPr>
          <w:fldChar w:fldCharType="separate"/>
        </w:r>
        <w:r w:rsidRPr="006F1E97" w:rsidDel="00EA3589">
          <w:rPr>
            <w:rFonts w:ascii="Arial" w:hAnsi="Arial" w:cs="Arial"/>
            <w:noProof/>
          </w:rPr>
          <w:delText>[11]</w:delText>
        </w:r>
        <w:r w:rsidRPr="006F1E97" w:rsidDel="00EA3589">
          <w:rPr>
            <w:rFonts w:ascii="Arial" w:hAnsi="Arial" w:cs="Arial"/>
          </w:rPr>
          <w:fldChar w:fldCharType="end"/>
        </w:r>
        <w:r w:rsidRPr="006F1E97" w:rsidDel="00EA3589">
          <w:rPr>
            <w:rFonts w:ascii="Arial" w:hAnsi="Arial" w:cs="Arial"/>
          </w:rPr>
          <w:delText>. Water and tissue samples were separated for comparison of abundances of microbes in the bulk media and those that associate with the plant host</w:delText>
        </w:r>
        <w:r w:rsidR="008E7619" w:rsidDel="00EA3589">
          <w:rPr>
            <w:rFonts w:ascii="Arial" w:hAnsi="Arial" w:cs="Arial"/>
          </w:rPr>
          <w:delText xml:space="preserve"> (Figure 4.2)</w:delText>
        </w:r>
        <w:r w:rsidRPr="006F1E97" w:rsidDel="00EA3589">
          <w:rPr>
            <w:rFonts w:ascii="Arial" w:hAnsi="Arial" w:cs="Arial"/>
          </w:rPr>
          <w:delText xml:space="preserve">. Replicate 1 and 2 were analyzed separately due to the different seasonal collection times. In replicate 1, Proteobacteria showed higher relative abundances in tissue samples than surrounding water samples and dominated both sample types (Figure </w:delText>
        </w:r>
        <w:r w:rsidR="008E7619" w:rsidDel="00EA3589">
          <w:rPr>
            <w:rFonts w:ascii="Arial" w:hAnsi="Arial" w:cs="Arial"/>
          </w:rPr>
          <w:delText>4.3</w:delText>
        </w:r>
        <w:r w:rsidRPr="006F1E97" w:rsidDel="00EA3589">
          <w:rPr>
            <w:rFonts w:ascii="Arial" w:hAnsi="Arial" w:cs="Arial"/>
          </w:rPr>
          <w:delText xml:space="preserve">). Interestingly, Actinobacteria appeared in higher relative abundances in surrounding wastewater than in tissue samples. Bacteroidetes also followed this trend, with the highest relative abundance in samples with out DAB. Firmicutes did not show a trend between tissue and water samples but had the highest relative abundances in wastewater samples that contained all DAB (Figure </w:delText>
        </w:r>
        <w:r w:rsidR="008E7619" w:rsidDel="00EA3589">
          <w:rPr>
            <w:rFonts w:ascii="Arial" w:hAnsi="Arial" w:cs="Arial"/>
          </w:rPr>
          <w:delText>4.3</w:delText>
        </w:r>
        <w:r w:rsidRPr="006F1E97" w:rsidDel="00EA3589">
          <w:rPr>
            <w:rFonts w:ascii="Arial" w:hAnsi="Arial" w:cs="Arial"/>
          </w:rPr>
          <w:delText xml:space="preserve">). </w:delText>
        </w:r>
      </w:del>
    </w:p>
    <w:p w14:paraId="24BD1AC2" w14:textId="334DE3C7" w:rsidR="000F7C92" w:rsidRPr="006F1E97" w:rsidDel="00EA3589" w:rsidRDefault="000F7C92" w:rsidP="00651BF2">
      <w:pPr>
        <w:spacing w:line="360" w:lineRule="auto"/>
        <w:contextualSpacing/>
        <w:rPr>
          <w:del w:id="536" w:author="Grant, David" w:date="2021-04-19T12:33:00Z"/>
          <w:rFonts w:ascii="Arial" w:hAnsi="Arial" w:cs="Arial"/>
        </w:rPr>
      </w:pPr>
    </w:p>
    <w:p w14:paraId="05B83C27" w14:textId="6393EC84" w:rsidR="000F7C92" w:rsidRPr="006F1E97" w:rsidDel="00EA3589" w:rsidRDefault="000F7C92" w:rsidP="00651BF2">
      <w:pPr>
        <w:spacing w:line="360" w:lineRule="auto"/>
        <w:contextualSpacing/>
        <w:rPr>
          <w:del w:id="537" w:author="Grant, David" w:date="2021-04-19T12:33:00Z"/>
          <w:rFonts w:ascii="Arial" w:hAnsi="Arial" w:cs="Arial"/>
        </w:rPr>
      </w:pPr>
      <w:del w:id="538" w:author="Grant, David" w:date="2021-04-19T12:33:00Z">
        <w:r w:rsidRPr="006F1E97" w:rsidDel="00EA3589">
          <w:rPr>
            <w:rFonts w:ascii="Arial" w:hAnsi="Arial" w:cs="Arial"/>
          </w:rPr>
          <w:delText xml:space="preserve"> </w:delText>
        </w:r>
        <w:r w:rsidR="00C90C06" w:rsidDel="00EA3589">
          <w:rPr>
            <w:rFonts w:ascii="Arial" w:hAnsi="Arial" w:cs="Arial"/>
          </w:rPr>
          <w:tab/>
        </w:r>
        <w:r w:rsidRPr="006F1E97" w:rsidDel="00EA3589">
          <w:rPr>
            <w:rFonts w:ascii="Arial" w:hAnsi="Arial" w:cs="Arial"/>
          </w:rPr>
          <w:delText xml:space="preserve">In replicate 2, Actinobacteria and Proteobacteria showed higher relative abundances overall within plant tissue as compared to the surrounding water across all treatments with and without DAB inclusion (Figure </w:delText>
        </w:r>
        <w:r w:rsidR="008E7619" w:rsidDel="00EA3589">
          <w:rPr>
            <w:rFonts w:ascii="Arial" w:hAnsi="Arial" w:cs="Arial"/>
          </w:rPr>
          <w:delText>4.4</w:delText>
        </w:r>
        <w:r w:rsidRPr="006F1E97" w:rsidDel="00EA3589">
          <w:rPr>
            <w:rFonts w:ascii="Arial" w:hAnsi="Arial" w:cs="Arial"/>
          </w:rPr>
          <w:delText>). This result is in support of previous work that shows these two phyla are often associated within plant species</w:delText>
        </w:r>
        <w:r w:rsidRPr="006F1E97" w:rsidDel="00EA3589">
          <w:rPr>
            <w:rFonts w:ascii="Arial" w:hAnsi="Arial" w:cs="Arial"/>
          </w:rPr>
          <w:fldChar w:fldCharType="begin"/>
        </w:r>
        <w:r w:rsidRPr="006F1E97" w:rsidDel="00EA3589">
          <w:rPr>
            <w:rFonts w:ascii="Arial" w:hAnsi="Arial" w:cs="Arial"/>
          </w:rPr>
          <w:delInstrText xml:space="preserve"> ADDIN EN.CITE &lt;EndNote&gt;&lt;Cite&gt;&lt;Author&gt;Lundberg&lt;/Author&gt;&lt;Year&gt;2012&lt;/Year&gt;&lt;RecNum&gt;84&lt;/RecNum&gt;&lt;DisplayText&gt;[17]&lt;/DisplayText&gt;&lt;record&gt;&lt;rec-number&gt;84&lt;/rec-number&gt;&lt;foreign-keys&gt;&lt;key app="EN" db-id="9sprasxsbzxtrfe2rt2vtzzvtvprafw92zwe" timestamp="1569508733"&gt;84&lt;/key&gt;&lt;/foreign-keys&gt;&lt;ref-type name="Journal Article"&gt;17&lt;/ref-type&gt;&lt;contributors&gt;&lt;authors&gt;&lt;author&gt;Derek S. Lundberg&lt;/author&gt;&lt;author&gt;Sarah L. Lebeis&lt;/author&gt;&lt;author&gt;Sur Herrera Paredes&lt;/author&gt;&lt;author&gt;Scott Yourstone&lt;/author&gt;&lt;author&gt;Jase Gehring&lt;/author&gt;&lt;author&gt;Stephanie Malfatti&lt;/author&gt;&lt;author&gt;Julien Tremblay&lt;/author&gt;&lt;author&gt;Anna Engelbrektson&lt;/author&gt;&lt;author&gt;Victor Kunin&lt;/author&gt;&lt;author&gt;Tijana Glavina del Rio&lt;/author&gt;&lt;author&gt;Robert C. Edgar&lt;/author&gt;&lt;author&gt;Thilo Eickhorst&lt;/author&gt;&lt;author&gt;Ruth E. Ley&lt;/author&gt;&lt;author&gt;Philip Hugenholtz&lt;/author&gt;&lt;author&gt;Susanna Green Tringe&lt;/author&gt;&lt;author&gt;Jeffrey L. Dangl&lt;/author&gt;&lt;/authors&gt;&lt;/contributors&gt;&lt;titles&gt;&lt;title&gt;Defining the core Arabidopsis thaliana root microbiome&lt;/title&gt;&lt;secondary-title&gt;Nature&lt;/secondary-title&gt;&lt;/titles&gt;&lt;periodical&gt;&lt;full-title&gt;Nature&lt;/full-title&gt;&lt;/periodical&gt;&lt;pages&gt;86-90&lt;/pages&gt;&lt;volume&gt;488&lt;/volume&gt;&lt;number&gt;7409&lt;/number&gt;&lt;dates&gt;&lt;year&gt;2012&lt;/year&gt;&lt;/dates&gt;&lt;urls&gt;&lt;/urls&gt;&lt;/record&gt;&lt;/Cite&gt;&lt;/EndNote&gt;</w:delInstrText>
        </w:r>
        <w:r w:rsidRPr="006F1E97" w:rsidDel="00EA3589">
          <w:rPr>
            <w:rFonts w:ascii="Arial" w:hAnsi="Arial" w:cs="Arial"/>
          </w:rPr>
          <w:fldChar w:fldCharType="separate"/>
        </w:r>
        <w:r w:rsidRPr="006F1E97" w:rsidDel="00EA3589">
          <w:rPr>
            <w:rFonts w:ascii="Arial" w:hAnsi="Arial" w:cs="Arial"/>
            <w:noProof/>
          </w:rPr>
          <w:delText>[17]</w:delText>
        </w:r>
        <w:r w:rsidRPr="006F1E97" w:rsidDel="00EA3589">
          <w:rPr>
            <w:rFonts w:ascii="Arial" w:hAnsi="Arial" w:cs="Arial"/>
          </w:rPr>
          <w:fldChar w:fldCharType="end"/>
        </w:r>
        <w:r w:rsidRPr="006F1E97" w:rsidDel="00EA3589">
          <w:rPr>
            <w:rFonts w:ascii="Arial" w:hAnsi="Arial" w:cs="Arial"/>
          </w:rPr>
          <w:delText xml:space="preserve">.Conversely, Bacteroidetes and Firmicutes showed higher relative abundances in surrounding water samples and was variable based on DAB inoculum (Figure </w:delText>
        </w:r>
        <w:r w:rsidR="008E7619" w:rsidDel="00EA3589">
          <w:rPr>
            <w:rFonts w:ascii="Arial" w:hAnsi="Arial" w:cs="Arial"/>
          </w:rPr>
          <w:delText>4.4</w:delText>
        </w:r>
        <w:r w:rsidRPr="006F1E97" w:rsidDel="00EA3589">
          <w:rPr>
            <w:rFonts w:ascii="Arial" w:hAnsi="Arial" w:cs="Arial"/>
          </w:rPr>
          <w:delText xml:space="preserve">). At the family level, Intrasporangiaceae (Actinobacteria) appeared to have the highest relative abundances in tissue samples. Members of Azospirillaceae were present in samples inoculated with 38E or all DAB. Bacillaceae trended higher relative abundances in water samples, except when inoculated with DAB 38E and no DAB (Figure </w:delText>
        </w:r>
        <w:r w:rsidR="008E7619" w:rsidDel="00EA3589">
          <w:rPr>
            <w:rFonts w:ascii="Arial" w:hAnsi="Arial" w:cs="Arial"/>
          </w:rPr>
          <w:delText>4.4</w:delText>
        </w:r>
        <w:r w:rsidRPr="006F1E97" w:rsidDel="00EA3589">
          <w:rPr>
            <w:rFonts w:ascii="Arial" w:hAnsi="Arial" w:cs="Arial"/>
          </w:rPr>
          <w:delText>). Across the phyla that consistently associate with Duckweed, we see variability between tissue and water samples in bacterial relative abundance. Indicating some level of selection by the plant for certain bacterial isolates. Furthermore, there is variability between these phyla with different DAB inoculum requiring investigation into what role these isolates are playing in microbial assembly.</w:delText>
        </w:r>
      </w:del>
    </w:p>
    <w:p w14:paraId="07E85613" w14:textId="3CE56E47" w:rsidR="000F7C92" w:rsidRPr="006F1E97" w:rsidDel="00EA3589" w:rsidRDefault="000F7C92" w:rsidP="00651BF2">
      <w:pPr>
        <w:spacing w:line="360" w:lineRule="auto"/>
        <w:contextualSpacing/>
        <w:rPr>
          <w:del w:id="539" w:author="Grant, David" w:date="2021-04-19T12:33:00Z"/>
          <w:rFonts w:ascii="Arial" w:hAnsi="Arial" w:cs="Arial"/>
        </w:rPr>
      </w:pPr>
    </w:p>
    <w:p w14:paraId="773AC953" w14:textId="32221035" w:rsidR="000F7C92" w:rsidRPr="006F1E97" w:rsidDel="00EA3589" w:rsidRDefault="000F7C92" w:rsidP="00651BF2">
      <w:pPr>
        <w:spacing w:line="360" w:lineRule="auto"/>
        <w:contextualSpacing/>
        <w:rPr>
          <w:del w:id="540" w:author="Grant, David" w:date="2021-04-19T12:33:00Z"/>
          <w:rFonts w:ascii="Arial" w:hAnsi="Arial" w:cs="Arial"/>
          <w:b/>
          <w:bCs/>
          <w:i/>
          <w:iCs/>
        </w:rPr>
      </w:pPr>
      <w:del w:id="541" w:author="Grant, David" w:date="2021-04-19T12:33:00Z">
        <w:r w:rsidRPr="006F1E97" w:rsidDel="00EA3589">
          <w:rPr>
            <w:rFonts w:ascii="Arial" w:hAnsi="Arial" w:cs="Arial"/>
            <w:b/>
            <w:bCs/>
            <w:i/>
            <w:iCs/>
          </w:rPr>
          <w:delText xml:space="preserve">Duckweed microbial community shifts are driven by DAB and other factors </w:delText>
        </w:r>
      </w:del>
    </w:p>
    <w:p w14:paraId="254A7EB9" w14:textId="6E61B625" w:rsidR="000F7C92" w:rsidRPr="006F1E97" w:rsidDel="00EA3589" w:rsidRDefault="000F7C92" w:rsidP="00651BF2">
      <w:pPr>
        <w:spacing w:line="360" w:lineRule="auto"/>
        <w:ind w:firstLine="720"/>
        <w:contextualSpacing/>
        <w:rPr>
          <w:del w:id="542" w:author="Grant, David" w:date="2021-04-19T12:33:00Z"/>
          <w:rFonts w:ascii="Arial" w:hAnsi="Arial" w:cs="Arial"/>
        </w:rPr>
      </w:pPr>
      <w:del w:id="543" w:author="Grant, David" w:date="2021-04-19T12:33:00Z">
        <w:r w:rsidRPr="006F1E97" w:rsidDel="00EA3589">
          <w:rPr>
            <w:rFonts w:ascii="Arial" w:hAnsi="Arial" w:cs="Arial"/>
          </w:rPr>
          <w:delText>While not the major driver of microbial community shifts, DAB do seem to place some role in the community assembly process.</w:delText>
        </w:r>
      </w:del>
      <w:ins w:id="544" w:author="Lebeis, Sarah (Sarah Werner)" w:date="2021-02-15T16:09:00Z">
        <w:del w:id="545" w:author="Grant, David" w:date="2021-04-19T12:33:00Z">
          <w:r w:rsidRPr="006F1E97" w:rsidDel="00EA3589">
            <w:rPr>
              <w:rFonts w:ascii="Arial" w:hAnsi="Arial" w:cs="Arial"/>
            </w:rPr>
            <w:delText xml:space="preserve"> </w:delText>
          </w:r>
        </w:del>
      </w:ins>
      <w:del w:id="546" w:author="Grant, David" w:date="2021-04-19T12:33:00Z">
        <w:r w:rsidRPr="006F1E97" w:rsidDel="00EA3589">
          <w:rPr>
            <w:rFonts w:ascii="Arial" w:hAnsi="Arial" w:cs="Arial"/>
          </w:rPr>
          <w:delText xml:space="preserve">Throughout the experiment, duckweed microbial communities were sampled both in plant tissue and in surrounding water environments using 16S sequencing on both types of sample at each time point. Numerous factors were identified within each sample that appeared to have an impact on community assembly, including tissue versus water sample type, timepoint, and duckweed and DAB presence. In samples that had wastewater, there was an expected increase in microbial diversity using Shannon’s diversity (Figure </w:delText>
        </w:r>
        <w:r w:rsidR="008E7619" w:rsidDel="00EA3589">
          <w:rPr>
            <w:rFonts w:ascii="Arial" w:hAnsi="Arial" w:cs="Arial"/>
          </w:rPr>
          <w:delText>4.4</w:delText>
        </w:r>
        <w:r w:rsidRPr="006F1E97" w:rsidDel="00EA3589">
          <w:rPr>
            <w:rFonts w:ascii="Arial" w:hAnsi="Arial" w:cs="Arial"/>
          </w:rPr>
          <w:delText xml:space="preserve">). Interestingly, in samples with wastewater, the diversity was only higher within tissue when one of the five DAB were inoculated. In samples without added DAB, the diversity between tissue and water samples is even. This is an interesting result, as we would expect tissue samples to have a lower overall abundance than the surrounding water sample. However, it highlights some effect that the DABs appear to have on the Duckweed community assembly process. </w:delText>
        </w:r>
      </w:del>
    </w:p>
    <w:p w14:paraId="35EC4591" w14:textId="3595921E" w:rsidR="000F7C92" w:rsidRPr="006F1E97" w:rsidDel="00EA3589" w:rsidRDefault="000F7C92" w:rsidP="00651BF2">
      <w:pPr>
        <w:spacing w:line="360" w:lineRule="auto"/>
        <w:contextualSpacing/>
        <w:rPr>
          <w:del w:id="547" w:author="Grant, David" w:date="2021-04-19T12:33:00Z"/>
          <w:rFonts w:ascii="Arial" w:hAnsi="Arial" w:cs="Arial"/>
        </w:rPr>
      </w:pPr>
    </w:p>
    <w:p w14:paraId="443594A8" w14:textId="1004B938" w:rsidR="000F7C92" w:rsidRPr="006F1E97" w:rsidDel="00EA3589" w:rsidRDefault="000F7C92" w:rsidP="00651BF2">
      <w:pPr>
        <w:spacing w:line="360" w:lineRule="auto"/>
        <w:ind w:firstLine="720"/>
        <w:contextualSpacing/>
        <w:rPr>
          <w:del w:id="548" w:author="Grant, David" w:date="2021-04-19T12:33:00Z"/>
          <w:rFonts w:ascii="Arial" w:hAnsi="Arial" w:cs="Arial"/>
        </w:rPr>
      </w:pPr>
      <w:del w:id="549" w:author="Grant, David" w:date="2021-04-19T12:33:00Z">
        <w:r w:rsidRPr="006F1E97" w:rsidDel="00EA3589">
          <w:rPr>
            <w:rFonts w:ascii="Arial" w:hAnsi="Arial" w:cs="Arial"/>
          </w:rPr>
          <w:delText>Community establishment and membership showed changes across each of the timepoints studied here.</w:delText>
        </w:r>
      </w:del>
      <w:ins w:id="550" w:author="Lebeis, Sarah (Sarah Werner)" w:date="2021-02-15T16:09:00Z">
        <w:del w:id="551" w:author="Grant, David" w:date="2021-04-19T12:33:00Z">
          <w:r w:rsidRPr="006F1E97" w:rsidDel="00EA3589">
            <w:rPr>
              <w:rFonts w:ascii="Arial" w:hAnsi="Arial" w:cs="Arial"/>
            </w:rPr>
            <w:delText xml:space="preserve"> </w:delText>
          </w:r>
        </w:del>
      </w:ins>
      <w:del w:id="552" w:author="Grant, David" w:date="2021-04-19T12:33:00Z">
        <w:r w:rsidRPr="006F1E97" w:rsidDel="00EA3589">
          <w:rPr>
            <w:rFonts w:ascii="Arial" w:hAnsi="Arial" w:cs="Arial"/>
          </w:rPr>
          <w:delText>Three different timepoints at 4-days, 10-days and 15-days were used to observe community shift over time. These times have been used in previous duckweed community experiments and were chosen with consideration to community establishment, where the minimum incubation time required for DAB is longer than 2 days, and large shifts in community have been observed around 7-days post inoculation</w:delText>
        </w:r>
        <w:r w:rsidRPr="006F1E97" w:rsidDel="00EA3589">
          <w:rPr>
            <w:rFonts w:ascii="Arial" w:hAnsi="Arial" w:cs="Arial"/>
          </w:rPr>
          <w:fldChar w:fldCharType="begin"/>
        </w:r>
        <w:r w:rsidRPr="006F1E97" w:rsidDel="00EA3589">
          <w:rPr>
            <w:rFonts w:ascii="Arial" w:hAnsi="Arial" w:cs="Arial"/>
          </w:rPr>
          <w:delInstrText xml:space="preserve"> ADDIN EN.CITE &lt;EndNote&gt;&lt;Cite&gt;&lt;Author&gt;Acosta&lt;/Author&gt;&lt;Year&gt;2020&lt;/Year&gt;&lt;RecNum&gt;139&lt;/RecNum&gt;&lt;DisplayText&gt;[11]&lt;/DisplayText&gt;&lt;record&gt;&lt;rec-number&gt;139&lt;/rec-number&gt;&lt;foreign-keys&gt;&lt;key app="EN" db-id="9sprasxsbzxtrfe2rt2vtzzvtvprafw92zwe" timestamp="1592855231"&gt;139&lt;/key&gt;&lt;/foreign-keys&gt;&lt;ref-type name="Journal Article"&gt;17&lt;/ref-type&gt;&lt;contributors&gt;&lt;authors&gt;&lt;author&gt;Kenneth Acosta &lt;/author&gt;&lt;author&gt;Jenny Xu &lt;/author&gt;&lt;author&gt;Sarah Gilbert &lt;/author&gt;&lt;author&gt;Elizabeth Denison&lt;/author&gt;&lt;author&gt; Thomas Brinkman &lt;/author&gt;&lt;author&gt;Sarah Lebeis&lt;/author&gt;&lt;author&gt;Eric Lam&lt;/author&gt;&lt;/authors&gt;&lt;/contributors&gt;&lt;titles&gt;&lt;title&gt;Duckweed hosts a taxonomically similar bacterial assemblage as the terrestrial leaf microbiome&lt;/title&gt;&lt;secondary-title&gt;PLOS ONE&lt;/secondary-title&gt;&lt;/titles&gt;&lt;periodical&gt;&lt;full-title&gt;PLOS ONE&lt;/full-title&gt;&lt;/periodical&gt;&lt;dates&gt;&lt;year&gt;2020&lt;/year&gt;&lt;/dates&gt;&lt;urls&gt;&lt;/urls&gt;&lt;/record&gt;&lt;/Cite&gt;&lt;/EndNote&gt;</w:delInstrText>
        </w:r>
        <w:r w:rsidRPr="006F1E97" w:rsidDel="00EA3589">
          <w:rPr>
            <w:rFonts w:ascii="Arial" w:hAnsi="Arial" w:cs="Arial"/>
          </w:rPr>
          <w:fldChar w:fldCharType="separate"/>
        </w:r>
        <w:r w:rsidRPr="006F1E97" w:rsidDel="00EA3589">
          <w:rPr>
            <w:rFonts w:ascii="Arial" w:hAnsi="Arial" w:cs="Arial"/>
            <w:noProof/>
          </w:rPr>
          <w:delText>[11]</w:delText>
        </w:r>
        <w:r w:rsidRPr="006F1E97" w:rsidDel="00EA3589">
          <w:rPr>
            <w:rFonts w:ascii="Arial" w:hAnsi="Arial" w:cs="Arial"/>
          </w:rPr>
          <w:fldChar w:fldCharType="end"/>
        </w:r>
        <w:r w:rsidRPr="006F1E97" w:rsidDel="00EA3589">
          <w:rPr>
            <w:rFonts w:ascii="Arial" w:hAnsi="Arial" w:cs="Arial"/>
          </w:rPr>
          <w:delText>. Therefore, using these timepoints allows us to capture around these shifts. Interestingly, some species were found to fade out between 4-day and 15-day time points, including Actinobacteria. Actinobacteria appear higher in abundance at the 4-day timepoint but gradually decrease, especially in wastewater samples</w:delText>
        </w:r>
        <w:r w:rsidR="008E7619" w:rsidDel="00EA3589">
          <w:rPr>
            <w:rFonts w:ascii="Arial" w:hAnsi="Arial" w:cs="Arial"/>
          </w:rPr>
          <w:delText xml:space="preserve"> (Figure 4.3)</w:delText>
        </w:r>
        <w:r w:rsidRPr="006F1E97" w:rsidDel="00EA3589">
          <w:rPr>
            <w:rFonts w:ascii="Arial" w:hAnsi="Arial" w:cs="Arial"/>
          </w:rPr>
          <w:delText>. Likewise, Bacteroidetes were generally higher in abundance in 4-day water samples but fade out approaching the 15-day mark.</w:delText>
        </w:r>
      </w:del>
      <w:ins w:id="553" w:author="Lebeis, Sarah (Sarah Werner)" w:date="2021-02-15T16:10:00Z">
        <w:del w:id="554" w:author="Grant, David" w:date="2021-04-19T12:33:00Z">
          <w:r w:rsidRPr="006F1E97" w:rsidDel="00EA3589">
            <w:rPr>
              <w:rFonts w:ascii="Arial" w:hAnsi="Arial" w:cs="Arial"/>
            </w:rPr>
            <w:delText xml:space="preserve"> </w:delText>
          </w:r>
        </w:del>
      </w:ins>
      <w:del w:id="555" w:author="Grant, David" w:date="2021-04-19T12:33:00Z">
        <w:r w:rsidRPr="006F1E97" w:rsidDel="00EA3589">
          <w:rPr>
            <w:rFonts w:ascii="Arial" w:hAnsi="Arial" w:cs="Arial"/>
          </w:rPr>
          <w:delText>Burkholderiaceae also saw decreases in abundance over the course of the experiment. In this way, time appears to impact the presence of certain bacterial isolates. However, what mechanisms are occurring during these time shifts still required investigation.</w:delText>
        </w:r>
      </w:del>
    </w:p>
    <w:p w14:paraId="5694C7B9" w14:textId="20426639" w:rsidR="000F7C92" w:rsidRPr="006F1E97" w:rsidDel="00EA3589" w:rsidRDefault="000F7C92" w:rsidP="00651BF2">
      <w:pPr>
        <w:spacing w:line="360" w:lineRule="auto"/>
        <w:contextualSpacing/>
        <w:rPr>
          <w:del w:id="556" w:author="Grant, David" w:date="2021-04-19T12:33:00Z"/>
          <w:rFonts w:ascii="Arial" w:hAnsi="Arial" w:cs="Arial"/>
        </w:rPr>
      </w:pPr>
    </w:p>
    <w:p w14:paraId="24BEE41E" w14:textId="74B32C3F" w:rsidR="000F7C92" w:rsidRPr="006F1E97" w:rsidDel="00EA3589" w:rsidRDefault="000F7C92" w:rsidP="00651BF2">
      <w:pPr>
        <w:spacing w:line="360" w:lineRule="auto"/>
        <w:ind w:firstLine="720"/>
        <w:contextualSpacing/>
        <w:rPr>
          <w:del w:id="557" w:author="Grant, David" w:date="2021-04-19T12:33:00Z"/>
          <w:rFonts w:ascii="Arial" w:hAnsi="Arial" w:cs="Arial"/>
        </w:rPr>
      </w:pPr>
      <w:del w:id="558" w:author="Grant, David" w:date="2021-04-19T12:33:00Z">
        <w:r w:rsidRPr="006F1E97" w:rsidDel="00EA3589">
          <w:rPr>
            <w:rFonts w:ascii="Arial" w:hAnsi="Arial" w:cs="Arial"/>
          </w:rPr>
          <w:delText xml:space="preserve">The membership of the microbial community was impacted largely by whether duckweed was present or absent within the system. Similarly, this impact was affected by the presence of absence of the DAB isolate. Proteobacteria, that are high in abundance across most sample types dominated the most in day-15 tissue samples that contained a DAB member, while Proteobacteria was less abundant in day-15 water samples that contained no DAB or duckweed (Figure </w:delText>
        </w:r>
        <w:r w:rsidR="008E7619" w:rsidDel="00EA3589">
          <w:rPr>
            <w:rFonts w:ascii="Arial" w:hAnsi="Arial" w:cs="Arial"/>
          </w:rPr>
          <w:delText>4.3</w:delText>
        </w:r>
        <w:r w:rsidRPr="006F1E97" w:rsidDel="00EA3589">
          <w:rPr>
            <w:rFonts w:ascii="Arial" w:hAnsi="Arial" w:cs="Arial"/>
          </w:rPr>
          <w:delText xml:space="preserve">). Firmicutes were found in higher abundances in samples that contained no duckweed. Similarly, Chlamydiae were found in higher abundances in day-15 with no duckweed or DAB present. At day 15, tissue samples with DAB appeared to exclude Bacteroidetes that were present in 4-day wastewater samples. While the presence of DAB appeared to shift community assembly, there was no noticeable change with all DAB together compared to individual strains. Also, no noticeable difference was seen between individual DABs while the presence of any DAB seemed to impact microbiome composition of tissue and water samples. </w:delText>
        </w:r>
      </w:del>
    </w:p>
    <w:p w14:paraId="4A42198E" w14:textId="18B569F2" w:rsidR="000F7C92" w:rsidRPr="006F1E97" w:rsidDel="00EA3589" w:rsidRDefault="000F7C92" w:rsidP="00651BF2">
      <w:pPr>
        <w:spacing w:line="360" w:lineRule="auto"/>
        <w:contextualSpacing/>
        <w:rPr>
          <w:del w:id="559" w:author="Grant, David" w:date="2021-04-19T12:33:00Z"/>
          <w:rFonts w:ascii="Arial" w:hAnsi="Arial" w:cs="Arial"/>
        </w:rPr>
      </w:pPr>
    </w:p>
    <w:p w14:paraId="64DB4170" w14:textId="6D6FAF65" w:rsidR="000F7C92" w:rsidRPr="003972D4" w:rsidDel="00EA3589" w:rsidRDefault="000F7C92" w:rsidP="00651BF2">
      <w:pPr>
        <w:spacing w:line="360" w:lineRule="auto"/>
        <w:contextualSpacing/>
        <w:rPr>
          <w:del w:id="560" w:author="Grant, David" w:date="2021-04-19T12:33:00Z"/>
          <w:rFonts w:ascii="Arial" w:hAnsi="Arial" w:cs="Arial"/>
          <w:b/>
          <w:bCs/>
          <w:i/>
          <w:iCs/>
        </w:rPr>
      </w:pPr>
      <w:del w:id="561" w:author="Grant, David" w:date="2021-04-19T12:33:00Z">
        <w:r w:rsidRPr="003972D4" w:rsidDel="00EA3589">
          <w:rPr>
            <w:rFonts w:ascii="Arial" w:hAnsi="Arial" w:cs="Arial"/>
            <w:b/>
            <w:bCs/>
            <w:i/>
            <w:iCs/>
          </w:rPr>
          <w:delText>Indicator species analysis</w:delText>
        </w:r>
      </w:del>
    </w:p>
    <w:p w14:paraId="4A6A5242" w14:textId="254932D2" w:rsidR="000F7C92" w:rsidRPr="006F1E97" w:rsidDel="00EA3589" w:rsidRDefault="000F7C92" w:rsidP="00651BF2">
      <w:pPr>
        <w:spacing w:line="360" w:lineRule="auto"/>
        <w:ind w:firstLine="720"/>
        <w:contextualSpacing/>
        <w:rPr>
          <w:del w:id="562" w:author="Grant, David" w:date="2021-04-19T12:33:00Z"/>
          <w:rFonts w:ascii="Arial" w:hAnsi="Arial" w:cs="Arial"/>
        </w:rPr>
      </w:pPr>
      <w:del w:id="563" w:author="Grant, David" w:date="2021-04-19T12:33:00Z">
        <w:r w:rsidRPr="006F1E97" w:rsidDel="00EA3589">
          <w:rPr>
            <w:rFonts w:ascii="Arial" w:hAnsi="Arial" w:cs="Arial"/>
          </w:rPr>
          <w:delText>An indicator species analysis was performed on the second replicate to compare the effects of different treatments and identify which ASVs were indicators of a given treatment. Of interest, Rhizobiaceae ( were identified as indicators (p-value .0003) in 4-day and 10-day samples with duckweed. Pseudomondaeae (Pseudomonas) (p-value 0.0031) and Flavobacteriazeae (Flavobacterium) (p-value 0.0206) were indicator species at 4-days but not indicators at 10-days when Duckweed was present in the sample. Without Duckweed, Pseudomonadaceae was still an indicator organism (p-value 0.0004). Also, at 10-days without Duckweed, Yersiniaceae (Serratia) was highlighted as an indicator organism (p-value 0.0039). The changes in which organisms were identified as indicator species throughout the experiment highlights the impact that Duckweed has on microbial members within the community.</w:delText>
        </w:r>
      </w:del>
    </w:p>
    <w:p w14:paraId="6BE28F62" w14:textId="042F57CB" w:rsidR="000F7C92" w:rsidDel="00EA3589" w:rsidRDefault="000F7C92" w:rsidP="00651BF2">
      <w:pPr>
        <w:spacing w:line="360" w:lineRule="auto"/>
        <w:contextualSpacing/>
        <w:rPr>
          <w:del w:id="564" w:author="Grant, David" w:date="2021-04-19T12:33:00Z"/>
          <w:rFonts w:ascii="Arial" w:hAnsi="Arial" w:cs="Arial"/>
          <w:b/>
          <w:bCs/>
        </w:rPr>
      </w:pPr>
    </w:p>
    <w:p w14:paraId="3BB581AE" w14:textId="2747AE63" w:rsidR="00C90C06" w:rsidRPr="006F1E97" w:rsidDel="00EA3589" w:rsidRDefault="00C90C06" w:rsidP="00651BF2">
      <w:pPr>
        <w:spacing w:line="360" w:lineRule="auto"/>
        <w:contextualSpacing/>
        <w:rPr>
          <w:del w:id="565" w:author="Grant, David" w:date="2021-04-19T12:33:00Z"/>
          <w:rFonts w:ascii="Arial" w:hAnsi="Arial" w:cs="Arial"/>
          <w:b/>
          <w:bCs/>
        </w:rPr>
      </w:pPr>
    </w:p>
    <w:p w14:paraId="6DA38189" w14:textId="1FB37DE8" w:rsidR="000F7C92" w:rsidRPr="00D25176" w:rsidDel="00EA3589" w:rsidRDefault="000F7C92" w:rsidP="00651BF2">
      <w:pPr>
        <w:pStyle w:val="Heading2"/>
        <w:spacing w:line="360" w:lineRule="auto"/>
        <w:contextualSpacing/>
        <w:jc w:val="center"/>
        <w:rPr>
          <w:del w:id="566" w:author="Grant, David" w:date="2021-04-19T12:33:00Z"/>
          <w:rFonts w:ascii="Arial" w:hAnsi="Arial" w:cs="Arial"/>
          <w:sz w:val="28"/>
          <w:szCs w:val="28"/>
        </w:rPr>
      </w:pPr>
      <w:bookmarkStart w:id="567" w:name="_Toc64561222"/>
      <w:del w:id="568" w:author="Grant, David" w:date="2021-04-19T12:33:00Z">
        <w:r w:rsidRPr="00D25176" w:rsidDel="00EA3589">
          <w:rPr>
            <w:rFonts w:ascii="Arial" w:hAnsi="Arial" w:cs="Arial"/>
            <w:sz w:val="28"/>
            <w:szCs w:val="28"/>
          </w:rPr>
          <w:delText>DISCUSSION</w:delText>
        </w:r>
        <w:bookmarkEnd w:id="567"/>
      </w:del>
    </w:p>
    <w:p w14:paraId="14DF1C3F" w14:textId="43F1E6AD" w:rsidR="00C90C06" w:rsidRPr="006F1E97" w:rsidDel="00EA3589" w:rsidRDefault="00C90C06" w:rsidP="00651BF2">
      <w:pPr>
        <w:spacing w:line="360" w:lineRule="auto"/>
        <w:contextualSpacing/>
        <w:jc w:val="center"/>
        <w:rPr>
          <w:del w:id="569" w:author="Grant, David" w:date="2021-04-19T12:33:00Z"/>
          <w:rFonts w:ascii="Arial" w:hAnsi="Arial" w:cs="Arial"/>
          <w:b/>
          <w:bCs/>
        </w:rPr>
      </w:pPr>
    </w:p>
    <w:p w14:paraId="34AD4401" w14:textId="6B8258DD" w:rsidR="000F7C92" w:rsidRPr="006F1E97" w:rsidDel="00EA3589" w:rsidRDefault="000F7C92" w:rsidP="00651BF2">
      <w:pPr>
        <w:spacing w:line="360" w:lineRule="auto"/>
        <w:ind w:firstLine="720"/>
        <w:contextualSpacing/>
        <w:rPr>
          <w:del w:id="570" w:author="Grant, David" w:date="2021-04-19T12:33:00Z"/>
          <w:rFonts w:ascii="Arial" w:hAnsi="Arial" w:cs="Arial"/>
        </w:rPr>
      </w:pPr>
      <w:del w:id="571" w:author="Grant, David" w:date="2021-04-19T12:33:00Z">
        <w:r w:rsidRPr="006F1E97" w:rsidDel="00EA3589">
          <w:rPr>
            <w:rFonts w:ascii="Arial" w:hAnsi="Arial" w:cs="Arial"/>
          </w:rPr>
          <w:delText>Here we investigate the impact of Duckweed along with DAB in a wastewater environment to alter microbial community structure and in bioremediation. We see that multiple different factors influence the assembly of microbes in Duckweed tissue and in the surrounding water. Of note, timepoint, the presence of Duckweed, and the presence of DAB all appear to be factors that affect microbiome structure. Differences were noted between tissue communities and the surrounding wastewater environment, highlighting some level of selection within Duckweed for bacterial members within its community. Tissue samples showed a decreased level of diversity compared to water samples. Therefore, it appears as though Duckweed is able to exert control over its microbiome and be selective of its membership. And by extension, exert some impact on</w:delText>
        </w:r>
      </w:del>
      <w:ins w:id="572" w:author="Lebeis, Sarah (Sarah Werner)" w:date="2021-02-15T16:18:00Z">
        <w:del w:id="573" w:author="Grant, David" w:date="2021-04-19T12:33:00Z">
          <w:r w:rsidRPr="006F1E97" w:rsidDel="00EA3589">
            <w:rPr>
              <w:rFonts w:ascii="Arial" w:hAnsi="Arial" w:cs="Arial"/>
            </w:rPr>
            <w:delText xml:space="preserve"> </w:delText>
          </w:r>
        </w:del>
      </w:ins>
      <w:del w:id="574" w:author="Grant, David" w:date="2021-04-19T12:33:00Z">
        <w:r w:rsidRPr="006F1E97" w:rsidDel="00EA3589">
          <w:rPr>
            <w:rFonts w:ascii="Arial" w:hAnsi="Arial" w:cs="Arial"/>
          </w:rPr>
          <w:delText>the surrounding water microbiome.</w:delText>
        </w:r>
      </w:del>
    </w:p>
    <w:p w14:paraId="7616AF1B" w14:textId="02980BB4" w:rsidR="000F7C92" w:rsidRPr="006F1E97" w:rsidDel="00EA3589" w:rsidRDefault="000F7C92" w:rsidP="00651BF2">
      <w:pPr>
        <w:spacing w:line="360" w:lineRule="auto"/>
        <w:contextualSpacing/>
        <w:rPr>
          <w:del w:id="575" w:author="Grant, David" w:date="2021-04-19T12:33:00Z"/>
          <w:rFonts w:ascii="Arial" w:hAnsi="Arial" w:cs="Arial"/>
        </w:rPr>
      </w:pPr>
    </w:p>
    <w:p w14:paraId="5F48895B" w14:textId="2EF110DB" w:rsidR="000F7C92" w:rsidRPr="006F1E97" w:rsidDel="00EA3589" w:rsidRDefault="000F7C92" w:rsidP="00651BF2">
      <w:pPr>
        <w:spacing w:line="360" w:lineRule="auto"/>
        <w:ind w:firstLine="720"/>
        <w:contextualSpacing/>
        <w:rPr>
          <w:del w:id="576" w:author="Grant, David" w:date="2021-04-19T12:33:00Z"/>
          <w:rFonts w:ascii="Arial" w:hAnsi="Arial" w:cs="Arial"/>
        </w:rPr>
      </w:pPr>
      <w:del w:id="577" w:author="Grant, David" w:date="2021-04-19T12:33:00Z">
        <w:r w:rsidRPr="006F1E97" w:rsidDel="00EA3589">
          <w:rPr>
            <w:rFonts w:ascii="Arial" w:hAnsi="Arial" w:cs="Arial"/>
          </w:rPr>
          <w:delText>Across the different time points of samples taken, there are noticeable shifts in microbiome composition. Both Actinobacteria and Bacteroidetes showed decreases in relative abundance from day 4 to day 15 samples, indicating an inability on their part to establish themselves as predominant members of the community. This is interesting as both of these taxa are commonly found associated with plant species. Proteobacteria grew in abundance from day 4 to day 15, indicating an ability to better establish themselves within the community. The similarity between plant species’ microbial communities, such as with Duckweed, rice, and other terrestrial plants, have highlighted a role of host tissue in the assembly process. Furthermore, these studies have identified core microbiome assemblies and genetic commonalities such as auxin production for plant growth promotion</w:delText>
        </w:r>
        <w:r w:rsidRPr="006F1E97" w:rsidDel="00EA3589">
          <w:rPr>
            <w:rFonts w:ascii="Arial" w:hAnsi="Arial" w:cs="Arial"/>
          </w:rPr>
          <w:fldChar w:fldCharType="begin"/>
        </w:r>
        <w:r w:rsidRPr="006F1E97" w:rsidDel="00EA3589">
          <w:rPr>
            <w:rFonts w:ascii="Arial" w:hAnsi="Arial" w:cs="Arial"/>
          </w:rPr>
          <w:delInstrText xml:space="preserve"> ADDIN EN.CITE &lt;EndNote&gt;&lt;Cite&gt;&lt;Author&gt;Acosta&lt;/Author&gt;&lt;Year&gt;2020&lt;/Year&gt;&lt;RecNum&gt;139&lt;/RecNum&gt;&lt;DisplayText&gt;[11, 18]&lt;/DisplayText&gt;&lt;record&gt;&lt;rec-number&gt;139&lt;/rec-number&gt;&lt;foreign-keys&gt;&lt;key app="EN" db-id="9sprasxsbzxtrfe2rt2vtzzvtvprafw92zwe" timestamp="1592855231"&gt;139&lt;/key&gt;&lt;/foreign-keys&gt;&lt;ref-type name="Journal Article"&gt;17&lt;/ref-type&gt;&lt;contributors&gt;&lt;authors&gt;&lt;author&gt;Kenneth Acosta &lt;/author&gt;&lt;author&gt;Jenny Xu &lt;/author&gt;&lt;author&gt;Sarah Gilbert &lt;/author&gt;&lt;author&gt;Elizabeth Denison&lt;/author&gt;&lt;author&gt; Thomas Brinkman &lt;/author&gt;&lt;author&gt;Sarah Lebeis&lt;/author&gt;&lt;author&gt;Eric Lam&lt;/author&gt;&lt;/authors&gt;&lt;/contributors&gt;&lt;titles&gt;&lt;title&gt;Duckweed hosts a taxonomically similar bacterial assemblage as the terrestrial leaf microbiome&lt;/title&gt;&lt;secondary-title&gt;PLOS ONE&lt;/secondary-title&gt;&lt;/titles&gt;&lt;periodical&gt;&lt;full-title&gt;PLOS ONE&lt;/full-title&gt;&lt;/periodical&gt;&lt;dates&gt;&lt;year&gt;2020&lt;/year&gt;&lt;/dates&gt;&lt;urls&gt;&lt;/urls&gt;&lt;/record&gt;&lt;/Cite&gt;&lt;Cite&gt;&lt;Author&gt;Huang&lt;/Author&gt;&lt;Year&gt;2020&lt;/Year&gt;&lt;RecNum&gt;231&lt;/RecNum&gt;&lt;record&gt;&lt;rec-number&gt;231&lt;/rec-number&gt;&lt;foreign-keys&gt;&lt;key app="EN" db-id="9sprasxsbzxtrfe2rt2vtzzvtvprafw92zwe" timestamp="1613581380"&gt;231&lt;/key&gt;&lt;/foreign-keys&gt;&lt;ref-type name="Journal Article"&gt;17&lt;/ref-type&gt;&lt;contributors&gt;&lt;authors&gt;&lt;author&gt;Weijuan Huang&lt;/author&gt;&lt;author&gt;Sarah Gilbert&lt;/author&gt;&lt;author&gt;Alexander Poulev&lt;/author&gt;&lt;author&gt;Kenneth Acosta&lt;/author&gt;&lt;author&gt;Sarah Lebeis&lt;/author&gt;&lt;author&gt;Chunlin Long&lt;/author&gt;&lt;author&gt;Eric Lam&lt;/author&gt;&lt;/authors&gt;&lt;/contributors&gt;&lt;titles&gt;&lt;title&gt;Host-specific and tissue-dependent orchestration of microbiome community structure in traditional rice paddy ecosystems&lt;/title&gt;&lt;secondary-title&gt;Plant Soil&lt;/secondary-title&gt;&lt;/titles&gt;&lt;periodical&gt;&lt;full-title&gt;Plant Soil&lt;/full-title&gt;&lt;/periodical&gt;&lt;pages&gt;379-395&lt;/pages&gt;&lt;volume&gt;452&lt;/volume&gt;&lt;dates&gt;&lt;year&gt;2020&lt;/year&gt;&lt;/dates&gt;&lt;urls&gt;&lt;/urls&gt;&lt;/record&gt;&lt;/Cite&gt;&lt;/EndNote&gt;</w:delInstrText>
        </w:r>
        <w:r w:rsidRPr="006F1E97" w:rsidDel="00EA3589">
          <w:rPr>
            <w:rFonts w:ascii="Arial" w:hAnsi="Arial" w:cs="Arial"/>
          </w:rPr>
          <w:fldChar w:fldCharType="separate"/>
        </w:r>
        <w:r w:rsidRPr="006F1E97" w:rsidDel="00EA3589">
          <w:rPr>
            <w:rFonts w:ascii="Arial" w:hAnsi="Arial" w:cs="Arial"/>
            <w:noProof/>
          </w:rPr>
          <w:delText>[11, 18]</w:delText>
        </w:r>
        <w:r w:rsidRPr="006F1E97" w:rsidDel="00EA3589">
          <w:rPr>
            <w:rFonts w:ascii="Arial" w:hAnsi="Arial" w:cs="Arial"/>
          </w:rPr>
          <w:fldChar w:fldCharType="end"/>
        </w:r>
        <w:r w:rsidRPr="006F1E97" w:rsidDel="00EA3589">
          <w:rPr>
            <w:rFonts w:ascii="Arial" w:hAnsi="Arial" w:cs="Arial"/>
          </w:rPr>
          <w:delText>.  Therefore, we wanted to further investigate this assembly and what factors could create shifts in community composition.</w:delText>
        </w:r>
      </w:del>
    </w:p>
    <w:p w14:paraId="7CCA4D49" w14:textId="71207FBE" w:rsidR="000F7C92" w:rsidRPr="006F1E97" w:rsidDel="00EA3589" w:rsidRDefault="000F7C92" w:rsidP="00651BF2">
      <w:pPr>
        <w:spacing w:line="360" w:lineRule="auto"/>
        <w:contextualSpacing/>
        <w:rPr>
          <w:del w:id="578" w:author="Grant, David" w:date="2021-04-19T12:33:00Z"/>
          <w:rFonts w:ascii="Arial" w:hAnsi="Arial" w:cs="Arial"/>
        </w:rPr>
      </w:pPr>
    </w:p>
    <w:p w14:paraId="7803D291" w14:textId="3DAFE260" w:rsidR="000F7C92" w:rsidRPr="006F1E97" w:rsidDel="00EA3589" w:rsidRDefault="000F7C92" w:rsidP="00651BF2">
      <w:pPr>
        <w:spacing w:line="360" w:lineRule="auto"/>
        <w:ind w:firstLine="720"/>
        <w:contextualSpacing/>
        <w:rPr>
          <w:del w:id="579" w:author="Grant, David" w:date="2021-04-19T12:33:00Z"/>
          <w:rFonts w:ascii="Arial" w:hAnsi="Arial" w:cs="Arial"/>
        </w:rPr>
      </w:pPr>
      <w:del w:id="580" w:author="Grant, David" w:date="2021-04-19T12:33:00Z">
        <w:r w:rsidRPr="006F1E97" w:rsidDel="00EA3589">
          <w:rPr>
            <w:rFonts w:ascii="Arial" w:hAnsi="Arial" w:cs="Arial"/>
          </w:rPr>
          <w:delText>The presence of Duckweed along with at least one DAB seemed to carry a large impact on what taxa were able to establish themselves. For instance, Firmicutes seemed to only establish themselves in the absence of duckweed, with increases in relative abundance when across timepoints. Likewise, Chlamydiae showed higher relative abundances at day-15 only in the absence of duckweed and DAB. Due to the potential pathogenic capabilities of these organisms, it is beneficial for Duckweed to carry the potential to bioremediate wastewater of organisms like these. Thus, indicating Duckweed is having some active role in microbial establishment given the differences noted in its presence of absence within the system.</w:delText>
        </w:r>
      </w:del>
    </w:p>
    <w:p w14:paraId="45B1F7FE" w14:textId="1F8C4303" w:rsidR="000F7C92" w:rsidRPr="006F1E97" w:rsidDel="00EA3589" w:rsidRDefault="000F7C92" w:rsidP="00651BF2">
      <w:pPr>
        <w:spacing w:line="360" w:lineRule="auto"/>
        <w:contextualSpacing/>
        <w:rPr>
          <w:del w:id="581" w:author="Grant, David" w:date="2021-04-19T12:33:00Z"/>
          <w:rFonts w:ascii="Arial" w:hAnsi="Arial" w:cs="Arial"/>
        </w:rPr>
      </w:pPr>
    </w:p>
    <w:p w14:paraId="578393BA" w14:textId="5B7157CD" w:rsidR="000F7C92" w:rsidRPr="006F1E97" w:rsidDel="00EA3589" w:rsidRDefault="000F7C92" w:rsidP="00651BF2">
      <w:pPr>
        <w:spacing w:line="360" w:lineRule="auto"/>
        <w:ind w:firstLine="720"/>
        <w:contextualSpacing/>
        <w:rPr>
          <w:del w:id="582" w:author="Grant, David" w:date="2021-04-19T12:33:00Z"/>
          <w:rFonts w:ascii="Arial" w:hAnsi="Arial" w:cs="Arial"/>
        </w:rPr>
      </w:pPr>
      <w:del w:id="583" w:author="Grant, David" w:date="2021-04-19T12:33:00Z">
        <w:r w:rsidRPr="006F1E97" w:rsidDel="00EA3589">
          <w:rPr>
            <w:rFonts w:ascii="Arial" w:hAnsi="Arial" w:cs="Arial"/>
          </w:rPr>
          <w:delText xml:space="preserve">Duckweed shows a potential to alleviate the presence of pathogenic bacteria within the water samples. Using the indicator species analysis, potentially pathogenic </w:delText>
        </w:r>
        <w:r w:rsidRPr="006F1E97" w:rsidDel="00EA3589">
          <w:rPr>
            <w:rFonts w:ascii="Arial" w:hAnsi="Arial" w:cs="Arial"/>
            <w:i/>
            <w:iCs/>
          </w:rPr>
          <w:delText xml:space="preserve">Pseudomonas </w:delText>
        </w:r>
        <w:r w:rsidRPr="006F1E97" w:rsidDel="00EA3589">
          <w:rPr>
            <w:rFonts w:ascii="Arial" w:hAnsi="Arial" w:cs="Arial"/>
          </w:rPr>
          <w:delText xml:space="preserve">and </w:delText>
        </w:r>
        <w:r w:rsidRPr="006F1E97" w:rsidDel="00EA3589">
          <w:rPr>
            <w:rFonts w:ascii="Arial" w:hAnsi="Arial" w:cs="Arial"/>
            <w:i/>
            <w:iCs/>
          </w:rPr>
          <w:delText>Flavobacterium</w:delText>
        </w:r>
        <w:r w:rsidRPr="006F1E97" w:rsidDel="00EA3589">
          <w:rPr>
            <w:rFonts w:ascii="Arial" w:hAnsi="Arial" w:cs="Arial"/>
          </w:rPr>
          <w:delText xml:space="preserve"> species were indicators of early 4-day wastewater and later 10-day wastewater samples but not in 10-day wastewater samples with Duckweed present. </w:delText>
        </w:r>
        <w:r w:rsidRPr="006F1E97" w:rsidDel="00EA3589">
          <w:rPr>
            <w:rFonts w:ascii="Arial" w:hAnsi="Arial" w:cs="Arial"/>
            <w:i/>
            <w:iCs/>
          </w:rPr>
          <w:delText>Pseudomonas</w:delText>
        </w:r>
        <w:r w:rsidRPr="006F1E97" w:rsidDel="00EA3589">
          <w:rPr>
            <w:rFonts w:ascii="Arial" w:hAnsi="Arial" w:cs="Arial"/>
          </w:rPr>
          <w:delText xml:space="preserve"> strains can be pathogenic to human and plant species while </w:delText>
        </w:r>
        <w:r w:rsidRPr="006F1E97" w:rsidDel="00EA3589">
          <w:rPr>
            <w:rFonts w:ascii="Arial" w:hAnsi="Arial" w:cs="Arial"/>
            <w:i/>
            <w:iCs/>
          </w:rPr>
          <w:delText>Flavobacterium</w:delText>
        </w:r>
        <w:r w:rsidRPr="006F1E97" w:rsidDel="00EA3589">
          <w:rPr>
            <w:rFonts w:ascii="Arial" w:hAnsi="Arial" w:cs="Arial"/>
          </w:rPr>
          <w:delText xml:space="preserve"> can be pathogenic for fish</w:delText>
        </w:r>
        <w:r w:rsidRPr="006F1E97" w:rsidDel="00EA3589">
          <w:rPr>
            <w:rFonts w:ascii="Arial" w:hAnsi="Arial" w:cs="Arial"/>
          </w:rPr>
          <w:fldChar w:fldCharType="begin">
            <w:fldData xml:space="preserve">PEVuZE5vdGU+PENpdGU+PEF1dGhvcj5CYXJyZXRlYXU8L0F1dGhvcj48WWVhcj4yMDA5PC9ZZWFy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</w:fldData>
          </w:fldChar>
        </w:r>
        <w:r w:rsidRPr="006F1E97" w:rsidDel="00EA3589">
          <w:rPr>
            <w:rFonts w:ascii="Arial" w:hAnsi="Arial" w:cs="Arial"/>
          </w:rPr>
          <w:delInstrText xml:space="preserve"> ADDIN EN.CITE </w:delInstrText>
        </w:r>
        <w:r w:rsidRPr="006F1E97" w:rsidDel="00EA3589">
          <w:rPr>
            <w:rFonts w:ascii="Arial" w:hAnsi="Arial" w:cs="Arial"/>
          </w:rPr>
          <w:fldChar w:fldCharType="begin">
            <w:fldData xml:space="preserve">PEVuZE5vdGU+PENpdGU+PEF1dGhvcj5CYXJyZXRlYXU8L0F1dGhvcj48WWVhcj4yMDA5PC9ZZWFy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</w:fldData>
          </w:fldChar>
        </w:r>
        <w:r w:rsidRPr="006F1E97" w:rsidDel="00EA3589">
          <w:rPr>
            <w:rFonts w:ascii="Arial" w:hAnsi="Arial" w:cs="Arial"/>
          </w:rPr>
          <w:delInstrText xml:space="preserve"> ADDIN EN.CITE.DATA </w:delInstrText>
        </w:r>
        <w:r w:rsidRPr="006F1E97" w:rsidDel="00EA3589">
          <w:rPr>
            <w:rFonts w:ascii="Arial" w:hAnsi="Arial" w:cs="Arial"/>
          </w:rPr>
        </w:r>
        <w:r w:rsidRPr="006F1E97" w:rsidDel="00EA3589">
          <w:rPr>
            <w:rFonts w:ascii="Arial" w:hAnsi="Arial" w:cs="Arial"/>
          </w:rPr>
          <w:fldChar w:fldCharType="end"/>
        </w:r>
        <w:r w:rsidRPr="006F1E97" w:rsidDel="00EA3589">
          <w:rPr>
            <w:rFonts w:ascii="Arial" w:hAnsi="Arial" w:cs="Arial"/>
          </w:rPr>
        </w:r>
        <w:r w:rsidRPr="006F1E97" w:rsidDel="00EA3589">
          <w:rPr>
            <w:rFonts w:ascii="Arial" w:hAnsi="Arial" w:cs="Arial"/>
          </w:rPr>
          <w:fldChar w:fldCharType="separate"/>
        </w:r>
        <w:r w:rsidRPr="006F1E97" w:rsidDel="00EA3589">
          <w:rPr>
            <w:rFonts w:ascii="Arial" w:hAnsi="Arial" w:cs="Arial"/>
            <w:noProof/>
          </w:rPr>
          <w:delText>[19, 20]</w:delText>
        </w:r>
        <w:r w:rsidRPr="006F1E97" w:rsidDel="00EA3589">
          <w:rPr>
            <w:rFonts w:ascii="Arial" w:hAnsi="Arial" w:cs="Arial"/>
          </w:rPr>
          <w:fldChar w:fldCharType="end"/>
        </w:r>
        <w:r w:rsidRPr="006F1E97" w:rsidDel="00EA3589">
          <w:rPr>
            <w:rFonts w:ascii="Arial" w:hAnsi="Arial" w:cs="Arial"/>
          </w:rPr>
          <w:delText xml:space="preserve">. Furthermore, the presence of </w:delText>
        </w:r>
        <w:r w:rsidRPr="006F1E97" w:rsidDel="00EA3589">
          <w:rPr>
            <w:rFonts w:ascii="Arial" w:hAnsi="Arial" w:cs="Arial"/>
            <w:i/>
            <w:iCs/>
          </w:rPr>
          <w:delText>Serratia</w:delText>
        </w:r>
        <w:r w:rsidRPr="006F1E97" w:rsidDel="00EA3589">
          <w:rPr>
            <w:rFonts w:ascii="Arial" w:hAnsi="Arial" w:cs="Arial"/>
          </w:rPr>
          <w:delText xml:space="preserve"> as an indicator in 10-day wastewater samples only when Duckweed is absent indicates some effect Duckweed has on </w:delText>
        </w:r>
        <w:r w:rsidRPr="006F1E97" w:rsidDel="00EA3589">
          <w:rPr>
            <w:rFonts w:ascii="Arial" w:hAnsi="Arial" w:cs="Arial"/>
            <w:i/>
            <w:iCs/>
          </w:rPr>
          <w:delText>Serratia</w:delText>
        </w:r>
        <w:r w:rsidRPr="006F1E97" w:rsidDel="00EA3589">
          <w:rPr>
            <w:rFonts w:ascii="Arial" w:hAnsi="Arial" w:cs="Arial"/>
          </w:rPr>
          <w:delText xml:space="preserve"> presence. </w:delText>
        </w:r>
        <w:r w:rsidRPr="006F1E97" w:rsidDel="00EA3589">
          <w:rPr>
            <w:rFonts w:ascii="Arial" w:hAnsi="Arial" w:cs="Arial"/>
            <w:i/>
            <w:iCs/>
          </w:rPr>
          <w:delText>Serratia</w:delText>
        </w:r>
        <w:r w:rsidRPr="006F1E97" w:rsidDel="00EA3589">
          <w:rPr>
            <w:rFonts w:ascii="Arial" w:hAnsi="Arial" w:cs="Arial"/>
          </w:rPr>
          <w:delText xml:space="preserve"> includes species of human pathogens, including </w:delText>
        </w:r>
        <w:r w:rsidRPr="006F1E97" w:rsidDel="00EA3589">
          <w:rPr>
            <w:rFonts w:ascii="Arial" w:hAnsi="Arial" w:cs="Arial"/>
            <w:i/>
            <w:iCs/>
          </w:rPr>
          <w:delText>Serratia</w:delText>
        </w:r>
        <w:r w:rsidRPr="006F1E97" w:rsidDel="00EA3589">
          <w:rPr>
            <w:rFonts w:ascii="Arial" w:hAnsi="Arial" w:cs="Arial"/>
          </w:rPr>
          <w:delText xml:space="preserve"> </w:delText>
        </w:r>
        <w:r w:rsidRPr="006F1E97" w:rsidDel="00EA3589">
          <w:rPr>
            <w:rFonts w:ascii="Arial" w:hAnsi="Arial" w:cs="Arial"/>
            <w:i/>
            <w:iCs/>
          </w:rPr>
          <w:delText>marcescens</w:delText>
        </w:r>
        <w:r w:rsidRPr="006F1E97" w:rsidDel="00EA3589">
          <w:rPr>
            <w:rFonts w:ascii="Arial" w:hAnsi="Arial" w:cs="Arial"/>
          </w:rPr>
          <w:fldChar w:fldCharType="begin"/>
        </w:r>
        <w:r w:rsidRPr="006F1E97" w:rsidDel="00EA3589">
          <w:rPr>
            <w:rFonts w:ascii="Arial" w:hAnsi="Arial" w:cs="Arial"/>
          </w:rPr>
          <w:delInstrText xml:space="preserve"> ADDIN EN.CITE &lt;EndNote&gt;&lt;Cite&gt;&lt;Author&gt;Kurz&lt;/Author&gt;&lt;Year&gt;2003&lt;/Year&gt;&lt;RecNum&gt;234&lt;/RecNum&gt;&lt;DisplayText&gt;[21]&lt;/DisplayText&gt;&lt;record&gt;&lt;rec-number&gt;234&lt;/rec-number&gt;&lt;foreign-keys&gt;&lt;key app="EN" db-id="9sprasxsbzxtrfe2rt2vtzzvtvprafw92zwe" timestamp="1613583799"&gt;234&lt;/key&gt;&lt;/foreign-keys&gt;&lt;ref-type name="Journal Article"&gt;17&lt;/ref-type&gt;&lt;contributors&gt;&lt;authors&gt;&lt;author&gt;C Léopold Kurz&lt;/author&gt;&lt;author&gt;Sophie Chauvet&lt;/author&gt;&lt;author&gt;Emmanuel Andrès&lt;/author&gt;&lt;author&gt;Marianne Aurouze&lt;/author&gt;&lt;author&gt;Isabelle Vallet&lt;/author&gt;&lt;author&gt;Gérard P. F. Michel&lt;/author&gt;&lt;author&gt;Mitch Uh&lt;/author&gt;&lt;author&gt;Jean Celli&lt;/author&gt;&lt;author&gt;Alain Filloux&lt;/author&gt;&lt;author&gt;Sophie de Bentzmann&lt;/author&gt;&lt;author&gt;Ivo Steinmetx&lt;/author&gt;&lt;author&gt;Jules A Hoffman&lt;/author&gt;&lt;author&gt;B Brett Finlay&lt;/author&gt;&lt;author&gt;Jean-Pierre Gorvel&lt;/author&gt;&lt;author&gt;Dominique Ferrandon&lt;/author&gt;&lt;author&gt;Jonathan J Ewbank&lt;/author&gt;&lt;/authors&gt;&lt;/contributors&gt;&lt;titles&gt;&lt;title&gt;Virulence factors of the human opportunistic pathogen Serratia marcescens identified by in vivo screening&lt;/title&gt;&lt;secondary-title&gt;The EMBO Journal&lt;/secondary-title&gt;&lt;/titles&gt;&lt;periodical&gt;&lt;full-title&gt;The EMBO Journal&lt;/full-title&gt;&lt;/periodical&gt;&lt;pages&gt;1451-1460&lt;/pages&gt;&lt;volume&gt;22&lt;/volume&gt;&lt;number&gt;7&lt;/number&gt;&lt;dates&gt;&lt;year&gt;2003&lt;/year&gt;&lt;/dates&gt;&lt;urls&gt;&lt;/urls&gt;&lt;/record&gt;&lt;/Cite&gt;&lt;/EndNote&gt;</w:delInstrText>
        </w:r>
        <w:r w:rsidRPr="006F1E97" w:rsidDel="00EA3589">
          <w:rPr>
            <w:rFonts w:ascii="Arial" w:hAnsi="Arial" w:cs="Arial"/>
          </w:rPr>
          <w:fldChar w:fldCharType="separate"/>
        </w:r>
        <w:r w:rsidRPr="006F1E97" w:rsidDel="00EA3589">
          <w:rPr>
            <w:rFonts w:ascii="Arial" w:hAnsi="Arial" w:cs="Arial"/>
            <w:noProof/>
          </w:rPr>
          <w:delText>[21]</w:delText>
        </w:r>
        <w:r w:rsidRPr="006F1E97" w:rsidDel="00EA3589">
          <w:rPr>
            <w:rFonts w:ascii="Arial" w:hAnsi="Arial" w:cs="Arial"/>
          </w:rPr>
          <w:fldChar w:fldCharType="end"/>
        </w:r>
        <w:r w:rsidRPr="006F1E97" w:rsidDel="00EA3589">
          <w:rPr>
            <w:rFonts w:ascii="Arial" w:hAnsi="Arial" w:cs="Arial"/>
          </w:rPr>
          <w:delText>. In this way, Duckweed appears to have a bioremediation effect on wastewater via a decrease in pathogenic bacteria within the community.</w:delText>
        </w:r>
      </w:del>
    </w:p>
    <w:p w14:paraId="6DC73935" w14:textId="264246CA" w:rsidR="000F7C92" w:rsidRPr="006F1E97" w:rsidDel="00EA3589" w:rsidRDefault="000F7C92" w:rsidP="00651BF2">
      <w:pPr>
        <w:spacing w:line="360" w:lineRule="auto"/>
        <w:contextualSpacing/>
        <w:rPr>
          <w:del w:id="584" w:author="Grant, David" w:date="2021-04-19T12:33:00Z"/>
          <w:rFonts w:ascii="Arial" w:hAnsi="Arial" w:cs="Arial"/>
        </w:rPr>
      </w:pPr>
    </w:p>
    <w:p w14:paraId="0EEAA303" w14:textId="1C348679" w:rsidR="000F7C92" w:rsidRPr="006F1E97" w:rsidDel="00EA3589" w:rsidRDefault="000F7C92" w:rsidP="00651BF2">
      <w:pPr>
        <w:spacing w:line="360" w:lineRule="auto"/>
        <w:ind w:firstLine="720"/>
        <w:contextualSpacing/>
        <w:rPr>
          <w:del w:id="585" w:author="Grant, David" w:date="2021-04-19T12:33:00Z"/>
          <w:rFonts w:ascii="Arial" w:hAnsi="Arial" w:cs="Arial"/>
        </w:rPr>
      </w:pPr>
      <w:del w:id="586" w:author="Grant, David" w:date="2021-04-19T12:33:00Z">
        <w:r w:rsidRPr="006F1E97" w:rsidDel="00EA3589">
          <w:rPr>
            <w:rFonts w:ascii="Arial" w:hAnsi="Arial" w:cs="Arial"/>
          </w:rPr>
          <w:delText xml:space="preserve">The work here focuses two replicates of wastewater data collected in the Fall 2018 and Spring of 2019 separately. Further work is necessary to compare both replicates together and better understand the impact that duckweed can have in bioremediation. Wastewater collected from different seasons also provides an interesting avenue in observing changes in wastewater composition depending on the time of year. Furthermore, liquid samples were collected from each timepoint and stored to be used for chemical analysis. Thus, allowing us to observe the impact that Duckweed and DAB have on environment chemistry and in the bioremediation of toxic compounds within wastewater. </w:delText>
        </w:r>
      </w:del>
    </w:p>
    <w:p w14:paraId="5A7C6E33" w14:textId="26178442" w:rsidR="000F7C92" w:rsidRPr="006F1E97" w:rsidDel="00EA3589" w:rsidRDefault="000F7C92" w:rsidP="00651BF2">
      <w:pPr>
        <w:spacing w:line="360" w:lineRule="auto"/>
        <w:contextualSpacing/>
        <w:rPr>
          <w:del w:id="587" w:author="Grant, David" w:date="2021-04-19T12:33:00Z"/>
          <w:rFonts w:ascii="Arial" w:hAnsi="Arial" w:cs="Arial"/>
        </w:rPr>
      </w:pPr>
    </w:p>
    <w:p w14:paraId="729C78A2" w14:textId="45588B4E" w:rsidR="000F7C92" w:rsidRPr="006F1E97" w:rsidDel="00EA3589" w:rsidRDefault="000F7C92" w:rsidP="00651BF2">
      <w:pPr>
        <w:spacing w:line="360" w:lineRule="auto"/>
        <w:ind w:firstLine="720"/>
        <w:contextualSpacing/>
        <w:rPr>
          <w:del w:id="588" w:author="Grant, David" w:date="2021-04-19T12:33:00Z"/>
          <w:rFonts w:ascii="Arial" w:hAnsi="Arial" w:cs="Arial"/>
        </w:rPr>
      </w:pPr>
      <w:del w:id="589" w:author="Grant, David" w:date="2021-04-19T12:33:00Z">
        <w:r w:rsidRPr="006F1E97" w:rsidDel="00EA3589">
          <w:rPr>
            <w:rFonts w:ascii="Arial" w:hAnsi="Arial" w:cs="Arial"/>
          </w:rPr>
          <w:delText xml:space="preserve">Future work will investigate the Metatranscriptome data that was generated for specific DAB grown with </w:delText>
        </w:r>
        <w:r w:rsidRPr="006F1E97" w:rsidDel="00EA3589">
          <w:rPr>
            <w:rFonts w:ascii="Arial" w:hAnsi="Arial" w:cs="Arial"/>
            <w:i/>
            <w:iCs/>
          </w:rPr>
          <w:delText xml:space="preserve">Arabidopsis thaliana. </w:delText>
        </w:r>
        <w:r w:rsidRPr="006F1E97" w:rsidDel="00EA3589">
          <w:rPr>
            <w:rFonts w:ascii="Arial" w:hAnsi="Arial" w:cs="Arial"/>
          </w:rPr>
          <w:delText>This data awaits analysis to look at gene expression of these organisms when they are plant associated. Arabidopsis was used for the host organism due to its ease of use in the laboratory setting and the already troubleshot and designed RNA extraction protocols. Also, Arabidopsis and Duckweed both have similar bacteria assemblies and further provides a bridge linking the two organisms together for commonalities in plant microbiome assembly across plant species</w:delText>
        </w:r>
        <w:r w:rsidRPr="006F1E97" w:rsidDel="00EA3589">
          <w:rPr>
            <w:rFonts w:ascii="Arial" w:hAnsi="Arial" w:cs="Arial"/>
          </w:rPr>
          <w:fldChar w:fldCharType="begin"/>
        </w:r>
        <w:r w:rsidRPr="006F1E97" w:rsidDel="00EA3589">
          <w:rPr>
            <w:rFonts w:ascii="Arial" w:hAnsi="Arial" w:cs="Arial"/>
          </w:rPr>
          <w:delInstrText xml:space="preserve"> ADDIN EN.CITE &lt;EndNote&gt;&lt;Cite&gt;&lt;Author&gt;Acosta&lt;/Author&gt;&lt;Year&gt;2020&lt;/Year&gt;&lt;RecNum&gt;139&lt;/RecNum&gt;&lt;DisplayText&gt;[11]&lt;/DisplayText&gt;&lt;record&gt;&lt;rec-number&gt;139&lt;/rec-number&gt;&lt;foreign-keys&gt;&lt;key app="EN" db-id="9sprasxsbzxtrfe2rt2vtzzvtvprafw92zwe" timestamp="1592855231"&gt;139&lt;/key&gt;&lt;/foreign-keys&gt;&lt;ref-type name="Journal Article"&gt;17&lt;/ref-type&gt;&lt;contributors&gt;&lt;authors&gt;&lt;author&gt;Kenneth Acosta &lt;/author&gt;&lt;author&gt;Jenny Xu &lt;/author&gt;&lt;author&gt;Sarah Gilbert &lt;/author&gt;&lt;author&gt;Elizabeth Denison&lt;/author&gt;&lt;author&gt; Thomas Brinkman &lt;/author&gt;&lt;author&gt;Sarah Lebeis&lt;/author&gt;&lt;author&gt;Eric Lam&lt;/author&gt;&lt;/authors&gt;&lt;/contributors&gt;&lt;titles&gt;&lt;title&gt;Duckweed hosts a taxonomically similar bacterial assemblage as the terrestrial leaf microbiome&lt;/title&gt;&lt;secondary-title&gt;PLOS ONE&lt;/secondary-title&gt;&lt;/titles&gt;&lt;periodical&gt;&lt;full-title&gt;PLOS ONE&lt;/full-title&gt;&lt;/periodical&gt;&lt;dates&gt;&lt;year&gt;2020&lt;/year&gt;&lt;/dates&gt;&lt;urls&gt;&lt;/urls&gt;&lt;/record&gt;&lt;/Cite&gt;&lt;/EndNote&gt;</w:delInstrText>
        </w:r>
        <w:r w:rsidRPr="006F1E97" w:rsidDel="00EA3589">
          <w:rPr>
            <w:rFonts w:ascii="Arial" w:hAnsi="Arial" w:cs="Arial"/>
          </w:rPr>
          <w:fldChar w:fldCharType="separate"/>
        </w:r>
        <w:r w:rsidRPr="006F1E97" w:rsidDel="00EA3589">
          <w:rPr>
            <w:rFonts w:ascii="Arial" w:hAnsi="Arial" w:cs="Arial"/>
            <w:noProof/>
          </w:rPr>
          <w:delText>[11]</w:delText>
        </w:r>
        <w:r w:rsidRPr="006F1E97" w:rsidDel="00EA3589">
          <w:rPr>
            <w:rFonts w:ascii="Arial" w:hAnsi="Arial" w:cs="Arial"/>
          </w:rPr>
          <w:fldChar w:fldCharType="end"/>
        </w:r>
        <w:r w:rsidRPr="006F1E97" w:rsidDel="00EA3589">
          <w:rPr>
            <w:rFonts w:ascii="Arial" w:hAnsi="Arial" w:cs="Arial"/>
          </w:rPr>
          <w:delText xml:space="preserve">. </w:delText>
        </w:r>
      </w:del>
    </w:p>
    <w:p w14:paraId="77CCE472" w14:textId="70E50713" w:rsidR="000F7C92" w:rsidRPr="006F1E97" w:rsidDel="00EA3589" w:rsidRDefault="000F7C92" w:rsidP="00651BF2">
      <w:pPr>
        <w:spacing w:line="360" w:lineRule="auto"/>
        <w:contextualSpacing/>
        <w:rPr>
          <w:del w:id="590" w:author="Grant, David" w:date="2021-04-19T12:33:00Z"/>
          <w:rFonts w:ascii="Arial" w:hAnsi="Arial" w:cs="Arial"/>
        </w:rPr>
      </w:pPr>
    </w:p>
    <w:p w14:paraId="06D14A40" w14:textId="3F804D5F" w:rsidR="00C90C06" w:rsidDel="00EA3589" w:rsidRDefault="000F7C92" w:rsidP="00651BF2">
      <w:pPr>
        <w:spacing w:line="360" w:lineRule="auto"/>
        <w:ind w:firstLine="720"/>
        <w:contextualSpacing/>
        <w:rPr>
          <w:del w:id="591" w:author="Grant, David" w:date="2021-04-19T12:33:00Z"/>
          <w:rFonts w:ascii="Arial" w:hAnsi="Arial" w:cs="Arial"/>
        </w:rPr>
      </w:pPr>
      <w:del w:id="592" w:author="Grant, David" w:date="2021-04-19T12:33:00Z">
        <w:r w:rsidRPr="006F1E97" w:rsidDel="00EA3589">
          <w:rPr>
            <w:rFonts w:ascii="Arial" w:hAnsi="Arial" w:cs="Arial"/>
          </w:rPr>
          <w:delText xml:space="preserve">Overall, this work is an important progression in microbiome research as well as uncovering new bioremediation methods. By utilizing Duckweed, we observe changes in microbial community structure of wastewater with the addition of certain growth promoting DAB. While some microbes maintain higher abundances, like Proteobacteria species, others seem to fade out over time, like Actinobacteria species. Similarly, the decrease in abundance of Chlamydiae and Firmicute species highlights a promising bioremediation ability of Duckweed to eliminate pathogenic bacteria from wastewater. We also note the selectivity of Duckweed with its closely associated microbiome, with drops in microbiome diversity in tissue samples compared to surrounding water. Therefore, Duckweed does appear to carry some level of control in microbiome composition that can be affected by the presence of DAB, that could allow it to bioremediate water sources and help to remove harmful organisms within water sources. </w:delText>
        </w:r>
      </w:del>
    </w:p>
    <w:p w14:paraId="37CB6FD7" w14:textId="382501CA" w:rsidR="00872966" w:rsidDel="00EA3589" w:rsidRDefault="00872966" w:rsidP="00651BF2">
      <w:pPr>
        <w:spacing w:line="360" w:lineRule="auto"/>
        <w:ind w:firstLine="720"/>
        <w:contextualSpacing/>
        <w:rPr>
          <w:del w:id="593" w:author="Grant, David" w:date="2021-04-19T12:33:00Z"/>
          <w:rFonts w:ascii="Arial" w:hAnsi="Arial" w:cs="Arial"/>
        </w:rPr>
      </w:pPr>
    </w:p>
    <w:p w14:paraId="7AC39518" w14:textId="7EC278C6" w:rsidR="00872966" w:rsidDel="00EA3589" w:rsidRDefault="00872966" w:rsidP="00651BF2">
      <w:pPr>
        <w:spacing w:line="360" w:lineRule="auto"/>
        <w:ind w:firstLine="720"/>
        <w:contextualSpacing/>
        <w:rPr>
          <w:del w:id="594" w:author="Grant, David" w:date="2021-04-19T12:33:00Z"/>
          <w:rFonts w:ascii="Arial" w:hAnsi="Arial" w:cs="Arial"/>
        </w:rPr>
      </w:pPr>
    </w:p>
    <w:p w14:paraId="003FDE60" w14:textId="05A02E55" w:rsidR="00872966" w:rsidDel="00EA3589" w:rsidRDefault="00872966" w:rsidP="00651BF2">
      <w:pPr>
        <w:spacing w:line="360" w:lineRule="auto"/>
        <w:ind w:firstLine="720"/>
        <w:contextualSpacing/>
        <w:rPr>
          <w:del w:id="595" w:author="Grant, David" w:date="2021-04-19T12:33:00Z"/>
          <w:rFonts w:ascii="Arial" w:hAnsi="Arial" w:cs="Arial"/>
        </w:rPr>
      </w:pPr>
    </w:p>
    <w:p w14:paraId="42391FD9" w14:textId="6D1E23A8" w:rsidR="00872966" w:rsidRPr="006F1E97" w:rsidDel="00EA3589" w:rsidRDefault="00872966" w:rsidP="00651BF2">
      <w:pPr>
        <w:spacing w:line="360" w:lineRule="auto"/>
        <w:ind w:firstLine="720"/>
        <w:contextualSpacing/>
        <w:rPr>
          <w:del w:id="596" w:author="Grant, David" w:date="2021-04-19T12:33:00Z"/>
          <w:rFonts w:ascii="Arial" w:hAnsi="Arial" w:cs="Arial"/>
        </w:rPr>
      </w:pPr>
    </w:p>
    <w:p w14:paraId="5B9FACF0" w14:textId="27CFF569" w:rsidR="000F7C92" w:rsidRPr="00D25176" w:rsidDel="00EA3589" w:rsidRDefault="000F7C92" w:rsidP="00651BF2">
      <w:pPr>
        <w:pStyle w:val="Heading2"/>
        <w:spacing w:line="360" w:lineRule="auto"/>
        <w:contextualSpacing/>
        <w:jc w:val="center"/>
        <w:rPr>
          <w:del w:id="597" w:author="Grant, David" w:date="2021-04-19T12:33:00Z"/>
          <w:rFonts w:ascii="Arial" w:hAnsi="Arial" w:cs="Arial"/>
          <w:sz w:val="28"/>
          <w:szCs w:val="28"/>
        </w:rPr>
      </w:pPr>
      <w:bookmarkStart w:id="598" w:name="_Toc64561223"/>
      <w:del w:id="599" w:author="Grant, David" w:date="2021-04-19T12:33:00Z">
        <w:r w:rsidRPr="00D25176" w:rsidDel="00EA3589">
          <w:rPr>
            <w:rFonts w:ascii="Arial" w:hAnsi="Arial" w:cs="Arial"/>
            <w:sz w:val="28"/>
            <w:szCs w:val="28"/>
          </w:rPr>
          <w:delText>REFERENCES</w:delText>
        </w:r>
        <w:bookmarkEnd w:id="598"/>
      </w:del>
    </w:p>
    <w:p w14:paraId="577FF2BB" w14:textId="70068BD1" w:rsidR="00C90C06" w:rsidRPr="006F1E97" w:rsidDel="00EA3589" w:rsidRDefault="00C90C06" w:rsidP="00651BF2">
      <w:pPr>
        <w:spacing w:line="360" w:lineRule="auto"/>
        <w:contextualSpacing/>
        <w:jc w:val="center"/>
        <w:rPr>
          <w:del w:id="600" w:author="Grant, David" w:date="2021-04-19T12:33:00Z"/>
          <w:rFonts w:ascii="Arial" w:hAnsi="Arial" w:cs="Arial"/>
          <w:b/>
          <w:bCs/>
        </w:rPr>
      </w:pPr>
    </w:p>
    <w:p w14:paraId="17BA5F3D" w14:textId="14A4CA70" w:rsidR="000F7C92" w:rsidRPr="006F1E97" w:rsidDel="00EA3589" w:rsidRDefault="000F7C92" w:rsidP="00651BF2">
      <w:pPr>
        <w:pStyle w:val="EndNoteBibliography"/>
        <w:spacing w:line="360" w:lineRule="auto"/>
        <w:ind w:left="720" w:hanging="720"/>
        <w:contextualSpacing/>
        <w:rPr>
          <w:del w:id="601" w:author="Grant, David" w:date="2021-04-19T12:33:00Z"/>
          <w:rFonts w:ascii="Arial" w:hAnsi="Arial" w:cs="Arial"/>
          <w:noProof/>
        </w:rPr>
      </w:pPr>
      <w:del w:id="602" w:author="Grant, David" w:date="2021-04-19T12:33:00Z">
        <w:r w:rsidRPr="006F1E97" w:rsidDel="00EA3589">
          <w:rPr>
            <w:rFonts w:ascii="Arial" w:hAnsi="Arial" w:cs="Arial"/>
          </w:rPr>
          <w:fldChar w:fldCharType="begin"/>
        </w:r>
        <w:r w:rsidRPr="006F1E97" w:rsidDel="00EA3589">
          <w:rPr>
            <w:rFonts w:ascii="Arial" w:hAnsi="Arial" w:cs="Arial"/>
          </w:rPr>
          <w:delInstrText xml:space="preserve"> ADDIN EN.REFLIST </w:delInstrText>
        </w:r>
        <w:r w:rsidRPr="006F1E97" w:rsidDel="00EA3589">
          <w:rPr>
            <w:rFonts w:ascii="Arial" w:hAnsi="Arial" w:cs="Arial"/>
          </w:rPr>
          <w:fldChar w:fldCharType="separate"/>
        </w:r>
        <w:r w:rsidRPr="006F1E97" w:rsidDel="00EA3589">
          <w:rPr>
            <w:rFonts w:ascii="Arial" w:hAnsi="Arial" w:cs="Arial"/>
            <w:noProof/>
          </w:rPr>
          <w:delText>1.</w:delText>
        </w:r>
        <w:r w:rsidRPr="006F1E97" w:rsidDel="00EA3589">
          <w:rPr>
            <w:rFonts w:ascii="Arial" w:hAnsi="Arial" w:cs="Arial"/>
            <w:noProof/>
          </w:rPr>
          <w:tab/>
          <w:delText xml:space="preserve">Pingali, P.L., </w:delText>
        </w:r>
        <w:r w:rsidRPr="006F1E97" w:rsidDel="00EA3589">
          <w:rPr>
            <w:rFonts w:ascii="Arial" w:hAnsi="Arial" w:cs="Arial"/>
            <w:i/>
            <w:noProof/>
          </w:rPr>
          <w:delText>Green Revolution: Impacts, limits, and the path ahead.</w:delText>
        </w:r>
        <w:r w:rsidRPr="006F1E97" w:rsidDel="00EA3589">
          <w:rPr>
            <w:rFonts w:ascii="Arial" w:hAnsi="Arial" w:cs="Arial"/>
            <w:noProof/>
          </w:rPr>
          <w:delText xml:space="preserve"> PNAS, 2012. </w:delText>
        </w:r>
        <w:r w:rsidRPr="006F1E97" w:rsidDel="00EA3589">
          <w:rPr>
            <w:rFonts w:ascii="Arial" w:hAnsi="Arial" w:cs="Arial"/>
            <w:b/>
            <w:noProof/>
          </w:rPr>
          <w:delText>109</w:delText>
        </w:r>
        <w:r w:rsidRPr="006F1E97" w:rsidDel="00EA3589">
          <w:rPr>
            <w:rFonts w:ascii="Arial" w:hAnsi="Arial" w:cs="Arial"/>
            <w:noProof/>
          </w:rPr>
          <w:delText>(31): p. 12302-12308.</w:delText>
        </w:r>
      </w:del>
    </w:p>
    <w:p w14:paraId="63E457C9" w14:textId="75447D31" w:rsidR="000F7C92" w:rsidRPr="006F1E97" w:rsidDel="00EA3589" w:rsidRDefault="000F7C92" w:rsidP="00651BF2">
      <w:pPr>
        <w:pStyle w:val="EndNoteBibliography"/>
        <w:spacing w:line="360" w:lineRule="auto"/>
        <w:ind w:left="720" w:hanging="720"/>
        <w:contextualSpacing/>
        <w:rPr>
          <w:del w:id="603" w:author="Grant, David" w:date="2021-04-19T12:33:00Z"/>
          <w:rFonts w:ascii="Arial" w:hAnsi="Arial" w:cs="Arial"/>
          <w:noProof/>
        </w:rPr>
      </w:pPr>
      <w:del w:id="604" w:author="Grant, David" w:date="2021-04-19T12:33:00Z">
        <w:r w:rsidRPr="006F1E97" w:rsidDel="00EA3589">
          <w:rPr>
            <w:rFonts w:ascii="Arial" w:hAnsi="Arial" w:cs="Arial"/>
            <w:noProof/>
          </w:rPr>
          <w:delText>2.</w:delText>
        </w:r>
        <w:r w:rsidRPr="006F1E97" w:rsidDel="00EA3589">
          <w:rPr>
            <w:rFonts w:ascii="Arial" w:hAnsi="Arial" w:cs="Arial"/>
            <w:noProof/>
          </w:rPr>
          <w:tab/>
          <w:delText xml:space="preserve">Aktar, M.W., D. Sengupta, and A. Chowdhury, </w:delText>
        </w:r>
        <w:r w:rsidRPr="006F1E97" w:rsidDel="00EA3589">
          <w:rPr>
            <w:rFonts w:ascii="Arial" w:hAnsi="Arial" w:cs="Arial"/>
            <w:i/>
            <w:noProof/>
          </w:rPr>
          <w:delText>Impact of pesticides use in agriculture: their benefits and hazards.</w:delText>
        </w:r>
        <w:r w:rsidRPr="006F1E97" w:rsidDel="00EA3589">
          <w:rPr>
            <w:rFonts w:ascii="Arial" w:hAnsi="Arial" w:cs="Arial"/>
            <w:noProof/>
          </w:rPr>
          <w:delText xml:space="preserve"> Interdisciplinary Toxicology, 2009. </w:delText>
        </w:r>
        <w:r w:rsidRPr="006F1E97" w:rsidDel="00EA3589">
          <w:rPr>
            <w:rFonts w:ascii="Arial" w:hAnsi="Arial" w:cs="Arial"/>
            <w:b/>
            <w:noProof/>
          </w:rPr>
          <w:delText>2</w:delText>
        </w:r>
        <w:r w:rsidRPr="006F1E97" w:rsidDel="00EA3589">
          <w:rPr>
            <w:rFonts w:ascii="Arial" w:hAnsi="Arial" w:cs="Arial"/>
            <w:noProof/>
          </w:rPr>
          <w:delText>(1): p. 1-12.</w:delText>
        </w:r>
      </w:del>
    </w:p>
    <w:p w14:paraId="4A08B5CD" w14:textId="201177B2" w:rsidR="000F7C92" w:rsidRPr="006F1E97" w:rsidDel="00EA3589" w:rsidRDefault="000F7C92" w:rsidP="00651BF2">
      <w:pPr>
        <w:pStyle w:val="EndNoteBibliography"/>
        <w:spacing w:line="360" w:lineRule="auto"/>
        <w:ind w:left="720" w:hanging="720"/>
        <w:contextualSpacing/>
        <w:rPr>
          <w:del w:id="605" w:author="Grant, David" w:date="2021-04-19T12:33:00Z"/>
          <w:rFonts w:ascii="Arial" w:hAnsi="Arial" w:cs="Arial"/>
          <w:noProof/>
        </w:rPr>
      </w:pPr>
      <w:del w:id="606" w:author="Grant, David" w:date="2021-04-19T12:33:00Z">
        <w:r w:rsidRPr="006F1E97" w:rsidDel="00EA3589">
          <w:rPr>
            <w:rFonts w:ascii="Arial" w:hAnsi="Arial" w:cs="Arial"/>
            <w:noProof/>
          </w:rPr>
          <w:delText>3.</w:delText>
        </w:r>
        <w:r w:rsidRPr="006F1E97" w:rsidDel="00EA3589">
          <w:rPr>
            <w:rFonts w:ascii="Arial" w:hAnsi="Arial" w:cs="Arial"/>
            <w:noProof/>
          </w:rPr>
          <w:tab/>
          <w:delText xml:space="preserve">Russel, D.A. and G.G. Williams, </w:delText>
        </w:r>
        <w:r w:rsidRPr="006F1E97" w:rsidDel="00EA3589">
          <w:rPr>
            <w:rFonts w:ascii="Arial" w:hAnsi="Arial" w:cs="Arial"/>
            <w:i/>
            <w:noProof/>
          </w:rPr>
          <w:delText>History of Chemical Fertilizer Development.</w:delText>
        </w:r>
        <w:r w:rsidRPr="006F1E97" w:rsidDel="00EA3589">
          <w:rPr>
            <w:rFonts w:ascii="Arial" w:hAnsi="Arial" w:cs="Arial"/>
            <w:noProof/>
          </w:rPr>
          <w:delText xml:space="preserve"> Soil Science of America Journal, 1977. </w:delText>
        </w:r>
        <w:r w:rsidRPr="006F1E97" w:rsidDel="00EA3589">
          <w:rPr>
            <w:rFonts w:ascii="Arial" w:hAnsi="Arial" w:cs="Arial"/>
            <w:b/>
            <w:noProof/>
          </w:rPr>
          <w:delText>41</w:delText>
        </w:r>
        <w:r w:rsidRPr="006F1E97" w:rsidDel="00EA3589">
          <w:rPr>
            <w:rFonts w:ascii="Arial" w:hAnsi="Arial" w:cs="Arial"/>
            <w:noProof/>
          </w:rPr>
          <w:delText>(2): p. 260-265.</w:delText>
        </w:r>
      </w:del>
    </w:p>
    <w:p w14:paraId="4B335602" w14:textId="217A15A0" w:rsidR="000F7C92" w:rsidRPr="006F1E97" w:rsidDel="00EA3589" w:rsidRDefault="000F7C92" w:rsidP="00651BF2">
      <w:pPr>
        <w:pStyle w:val="EndNoteBibliography"/>
        <w:spacing w:line="360" w:lineRule="auto"/>
        <w:ind w:left="720" w:hanging="720"/>
        <w:contextualSpacing/>
        <w:rPr>
          <w:del w:id="607" w:author="Grant, David" w:date="2021-04-19T12:33:00Z"/>
          <w:rFonts w:ascii="Arial" w:hAnsi="Arial" w:cs="Arial"/>
          <w:noProof/>
        </w:rPr>
      </w:pPr>
      <w:del w:id="608" w:author="Grant, David" w:date="2021-04-19T12:33:00Z">
        <w:r w:rsidRPr="006F1E97" w:rsidDel="00EA3589">
          <w:rPr>
            <w:rFonts w:ascii="Arial" w:hAnsi="Arial" w:cs="Arial"/>
            <w:noProof/>
          </w:rPr>
          <w:delText>4.</w:delText>
        </w:r>
        <w:r w:rsidRPr="006F1E97" w:rsidDel="00EA3589">
          <w:rPr>
            <w:rFonts w:ascii="Arial" w:hAnsi="Arial" w:cs="Arial"/>
            <w:noProof/>
          </w:rPr>
          <w:tab/>
          <w:delText xml:space="preserve">Good, A.G. and P.H. Beatty, </w:delText>
        </w:r>
        <w:r w:rsidRPr="006F1E97" w:rsidDel="00EA3589">
          <w:rPr>
            <w:rFonts w:ascii="Arial" w:hAnsi="Arial" w:cs="Arial"/>
            <w:i/>
            <w:noProof/>
          </w:rPr>
          <w:delText>Fertilizing Nature: A Tragedy of Excess in the Commons.</w:delText>
        </w:r>
        <w:r w:rsidRPr="006F1E97" w:rsidDel="00EA3589">
          <w:rPr>
            <w:rFonts w:ascii="Arial" w:hAnsi="Arial" w:cs="Arial"/>
            <w:noProof/>
          </w:rPr>
          <w:delText xml:space="preserve"> PLOS Biology, 2011. </w:delText>
        </w:r>
        <w:r w:rsidRPr="006F1E97" w:rsidDel="00EA3589">
          <w:rPr>
            <w:rFonts w:ascii="Arial" w:hAnsi="Arial" w:cs="Arial"/>
            <w:b/>
            <w:noProof/>
          </w:rPr>
          <w:delText>9</w:delText>
        </w:r>
        <w:r w:rsidRPr="006F1E97" w:rsidDel="00EA3589">
          <w:rPr>
            <w:rFonts w:ascii="Arial" w:hAnsi="Arial" w:cs="Arial"/>
            <w:noProof/>
          </w:rPr>
          <w:delText>(8).</w:delText>
        </w:r>
      </w:del>
    </w:p>
    <w:p w14:paraId="0B777115" w14:textId="503AC9C6" w:rsidR="000F7C92" w:rsidRPr="006F1E97" w:rsidDel="00EA3589" w:rsidRDefault="000F7C92" w:rsidP="00651BF2">
      <w:pPr>
        <w:pStyle w:val="EndNoteBibliography"/>
        <w:spacing w:line="360" w:lineRule="auto"/>
        <w:ind w:left="720" w:hanging="720"/>
        <w:contextualSpacing/>
        <w:rPr>
          <w:del w:id="609" w:author="Grant, David" w:date="2021-04-19T12:33:00Z"/>
          <w:rFonts w:ascii="Arial" w:hAnsi="Arial" w:cs="Arial"/>
          <w:noProof/>
        </w:rPr>
      </w:pPr>
      <w:del w:id="610" w:author="Grant, David" w:date="2021-04-19T12:33:00Z">
        <w:r w:rsidRPr="006F1E97" w:rsidDel="00EA3589">
          <w:rPr>
            <w:rFonts w:ascii="Arial" w:hAnsi="Arial" w:cs="Arial"/>
            <w:noProof/>
          </w:rPr>
          <w:delText>5.</w:delText>
        </w:r>
        <w:r w:rsidRPr="006F1E97" w:rsidDel="00EA3589">
          <w:rPr>
            <w:rFonts w:ascii="Arial" w:hAnsi="Arial" w:cs="Arial"/>
            <w:noProof/>
          </w:rPr>
          <w:tab/>
          <w:delText xml:space="preserve">Heisler, J., et al., </w:delText>
        </w:r>
        <w:r w:rsidRPr="006F1E97" w:rsidDel="00EA3589">
          <w:rPr>
            <w:rFonts w:ascii="Arial" w:hAnsi="Arial" w:cs="Arial"/>
            <w:i/>
            <w:noProof/>
          </w:rPr>
          <w:delText>Eutrophication and Harmful Algal Blooms: A Scientific Consensus.</w:delText>
        </w:r>
        <w:r w:rsidRPr="006F1E97" w:rsidDel="00EA3589">
          <w:rPr>
            <w:rFonts w:ascii="Arial" w:hAnsi="Arial" w:cs="Arial"/>
            <w:noProof/>
          </w:rPr>
          <w:delText xml:space="preserve"> Harmful Algae, 2008. </w:delText>
        </w:r>
        <w:r w:rsidRPr="006F1E97" w:rsidDel="00EA3589">
          <w:rPr>
            <w:rFonts w:ascii="Arial" w:hAnsi="Arial" w:cs="Arial"/>
            <w:b/>
            <w:noProof/>
          </w:rPr>
          <w:delText>8</w:delText>
        </w:r>
        <w:r w:rsidRPr="006F1E97" w:rsidDel="00EA3589">
          <w:rPr>
            <w:rFonts w:ascii="Arial" w:hAnsi="Arial" w:cs="Arial"/>
            <w:noProof/>
          </w:rPr>
          <w:delText>(1): p. 3-13.</w:delText>
        </w:r>
      </w:del>
    </w:p>
    <w:p w14:paraId="0039EAC1" w14:textId="7C9883AF" w:rsidR="000F7C92" w:rsidRPr="006F1E97" w:rsidDel="00EA3589" w:rsidRDefault="000F7C92" w:rsidP="00651BF2">
      <w:pPr>
        <w:pStyle w:val="EndNoteBibliography"/>
        <w:spacing w:line="360" w:lineRule="auto"/>
        <w:ind w:left="720" w:hanging="720"/>
        <w:contextualSpacing/>
        <w:rPr>
          <w:del w:id="611" w:author="Grant, David" w:date="2021-04-19T12:33:00Z"/>
          <w:rFonts w:ascii="Arial" w:hAnsi="Arial" w:cs="Arial"/>
          <w:noProof/>
        </w:rPr>
      </w:pPr>
      <w:del w:id="612" w:author="Grant, David" w:date="2021-04-19T12:33:00Z">
        <w:r w:rsidRPr="006F1E97" w:rsidDel="00EA3589">
          <w:rPr>
            <w:rFonts w:ascii="Arial" w:hAnsi="Arial" w:cs="Arial"/>
            <w:noProof/>
          </w:rPr>
          <w:delText>6.</w:delText>
        </w:r>
        <w:r w:rsidRPr="006F1E97" w:rsidDel="00EA3589">
          <w:rPr>
            <w:rFonts w:ascii="Arial" w:hAnsi="Arial" w:cs="Arial"/>
            <w:noProof/>
          </w:rPr>
          <w:tab/>
          <w:delText xml:space="preserve">Smith, M.D. and I. Moelyowati, </w:delText>
        </w:r>
        <w:r w:rsidRPr="006F1E97" w:rsidDel="00EA3589">
          <w:rPr>
            <w:rFonts w:ascii="Arial" w:hAnsi="Arial" w:cs="Arial"/>
            <w:i/>
            <w:noProof/>
          </w:rPr>
          <w:delText>Duckweed based wastewater treatment (DWWT) design guidlines for hot climates.</w:delText>
        </w:r>
        <w:r w:rsidRPr="006F1E97" w:rsidDel="00EA3589">
          <w:rPr>
            <w:rFonts w:ascii="Arial" w:hAnsi="Arial" w:cs="Arial"/>
            <w:noProof/>
          </w:rPr>
          <w:delText xml:space="preserve"> Water Science and Technology, 2018. </w:delText>
        </w:r>
        <w:r w:rsidRPr="006F1E97" w:rsidDel="00EA3589">
          <w:rPr>
            <w:rFonts w:ascii="Arial" w:hAnsi="Arial" w:cs="Arial"/>
            <w:b/>
            <w:noProof/>
          </w:rPr>
          <w:delText>43</w:delText>
        </w:r>
        <w:r w:rsidRPr="006F1E97" w:rsidDel="00EA3589">
          <w:rPr>
            <w:rFonts w:ascii="Arial" w:hAnsi="Arial" w:cs="Arial"/>
            <w:noProof/>
          </w:rPr>
          <w:delText>(11): p. 291-299.</w:delText>
        </w:r>
      </w:del>
    </w:p>
    <w:p w14:paraId="48EFA376" w14:textId="07368A00" w:rsidR="000F7C92" w:rsidRPr="006F1E97" w:rsidDel="00EA3589" w:rsidRDefault="000F7C92" w:rsidP="00651BF2">
      <w:pPr>
        <w:pStyle w:val="EndNoteBibliography"/>
        <w:spacing w:line="360" w:lineRule="auto"/>
        <w:ind w:left="720" w:hanging="720"/>
        <w:contextualSpacing/>
        <w:rPr>
          <w:del w:id="613" w:author="Grant, David" w:date="2021-04-19T12:33:00Z"/>
          <w:rFonts w:ascii="Arial" w:hAnsi="Arial" w:cs="Arial"/>
          <w:noProof/>
        </w:rPr>
      </w:pPr>
      <w:del w:id="614" w:author="Grant, David" w:date="2021-04-19T12:33:00Z">
        <w:r w:rsidRPr="006F1E97" w:rsidDel="00EA3589">
          <w:rPr>
            <w:rFonts w:ascii="Arial" w:hAnsi="Arial" w:cs="Arial"/>
            <w:noProof/>
          </w:rPr>
          <w:delText>7.</w:delText>
        </w:r>
        <w:r w:rsidRPr="006F1E97" w:rsidDel="00EA3589">
          <w:rPr>
            <w:rFonts w:ascii="Arial" w:hAnsi="Arial" w:cs="Arial"/>
            <w:noProof/>
          </w:rPr>
          <w:tab/>
          <w:delText xml:space="preserve">Iqbal, J., A. Javed, and M.A. Baig, </w:delText>
        </w:r>
        <w:r w:rsidRPr="006F1E97" w:rsidDel="00EA3589">
          <w:rPr>
            <w:rFonts w:ascii="Arial" w:hAnsi="Arial" w:cs="Arial"/>
            <w:i/>
            <w:noProof/>
          </w:rPr>
          <w:delText>Growth and nutrient removal efficiency of duckweed (lemna minor) from synthetic and dumpsite leachate under artificial and natural conditions.</w:delText>
        </w:r>
        <w:r w:rsidRPr="006F1E97" w:rsidDel="00EA3589">
          <w:rPr>
            <w:rFonts w:ascii="Arial" w:hAnsi="Arial" w:cs="Arial"/>
            <w:noProof/>
          </w:rPr>
          <w:delText xml:space="preserve"> PLOS One, 2019.</w:delText>
        </w:r>
      </w:del>
    </w:p>
    <w:p w14:paraId="2C5ECC4C" w14:textId="708C7DC2" w:rsidR="000F7C92" w:rsidRPr="006F1E97" w:rsidDel="00EA3589" w:rsidRDefault="000F7C92" w:rsidP="00651BF2">
      <w:pPr>
        <w:pStyle w:val="EndNoteBibliography"/>
        <w:spacing w:line="360" w:lineRule="auto"/>
        <w:ind w:left="720" w:hanging="720"/>
        <w:contextualSpacing/>
        <w:rPr>
          <w:del w:id="615" w:author="Grant, David" w:date="2021-04-19T12:33:00Z"/>
          <w:rFonts w:ascii="Arial" w:hAnsi="Arial" w:cs="Arial"/>
          <w:noProof/>
        </w:rPr>
      </w:pPr>
      <w:del w:id="616" w:author="Grant, David" w:date="2021-04-19T12:33:00Z">
        <w:r w:rsidRPr="006F1E97" w:rsidDel="00EA3589">
          <w:rPr>
            <w:rFonts w:ascii="Arial" w:hAnsi="Arial" w:cs="Arial"/>
            <w:noProof/>
          </w:rPr>
          <w:delText>8.</w:delText>
        </w:r>
        <w:r w:rsidRPr="006F1E97" w:rsidDel="00EA3589">
          <w:rPr>
            <w:rFonts w:ascii="Arial" w:hAnsi="Arial" w:cs="Arial"/>
            <w:noProof/>
          </w:rPr>
          <w:tab/>
          <w:delText xml:space="preserve">Paterson, J.B., M.A. Camargo-Valero, and A. Baker, </w:delText>
        </w:r>
        <w:r w:rsidRPr="006F1E97" w:rsidDel="00EA3589">
          <w:rPr>
            <w:rFonts w:ascii="Arial" w:hAnsi="Arial" w:cs="Arial"/>
            <w:i/>
            <w:noProof/>
          </w:rPr>
          <w:delText>Uncoupling growth from phosphorus uptake in Lemna: Implications for use of duckweed in wastewater remediation and P recovery in temperate climates.</w:delText>
        </w:r>
        <w:r w:rsidRPr="006F1E97" w:rsidDel="00EA3589">
          <w:rPr>
            <w:rFonts w:ascii="Arial" w:hAnsi="Arial" w:cs="Arial"/>
            <w:noProof/>
          </w:rPr>
          <w:delText xml:space="preserve"> Food and Energy Security, 2020. </w:delText>
        </w:r>
        <w:r w:rsidRPr="006F1E97" w:rsidDel="00EA3589">
          <w:rPr>
            <w:rFonts w:ascii="Arial" w:hAnsi="Arial" w:cs="Arial"/>
            <w:b/>
            <w:noProof/>
          </w:rPr>
          <w:delText>9</w:delText>
        </w:r>
        <w:r w:rsidRPr="006F1E97" w:rsidDel="00EA3589">
          <w:rPr>
            <w:rFonts w:ascii="Arial" w:hAnsi="Arial" w:cs="Arial"/>
            <w:noProof/>
          </w:rPr>
          <w:delText>.</w:delText>
        </w:r>
      </w:del>
    </w:p>
    <w:p w14:paraId="4BD04D16" w14:textId="5AFAA8B2" w:rsidR="000F7C92" w:rsidRPr="006F1E97" w:rsidDel="00EA3589" w:rsidRDefault="000F7C92" w:rsidP="00651BF2">
      <w:pPr>
        <w:pStyle w:val="EndNoteBibliography"/>
        <w:spacing w:line="360" w:lineRule="auto"/>
        <w:ind w:left="720" w:hanging="720"/>
        <w:contextualSpacing/>
        <w:rPr>
          <w:del w:id="617" w:author="Grant, David" w:date="2021-04-19T12:33:00Z"/>
          <w:rFonts w:ascii="Arial" w:hAnsi="Arial" w:cs="Arial"/>
          <w:noProof/>
        </w:rPr>
      </w:pPr>
      <w:del w:id="618" w:author="Grant, David" w:date="2021-04-19T12:33:00Z">
        <w:r w:rsidRPr="006F1E97" w:rsidDel="00EA3589">
          <w:rPr>
            <w:rFonts w:ascii="Arial" w:hAnsi="Arial" w:cs="Arial"/>
            <w:noProof/>
          </w:rPr>
          <w:delText>9.</w:delText>
        </w:r>
        <w:r w:rsidRPr="006F1E97" w:rsidDel="00EA3589">
          <w:rPr>
            <w:rFonts w:ascii="Arial" w:hAnsi="Arial" w:cs="Arial"/>
            <w:noProof/>
          </w:rPr>
          <w:tab/>
          <w:delText xml:space="preserve">Laird, R.A. and P.M. Barks, </w:delText>
        </w:r>
        <w:r w:rsidRPr="006F1E97" w:rsidDel="00EA3589">
          <w:rPr>
            <w:rFonts w:ascii="Arial" w:hAnsi="Arial" w:cs="Arial"/>
            <w:i/>
            <w:noProof/>
          </w:rPr>
          <w:delText>Skimming the surface: duckweed as a model system in ecology and evolution.</w:delText>
        </w:r>
        <w:r w:rsidRPr="006F1E97" w:rsidDel="00EA3589">
          <w:rPr>
            <w:rFonts w:ascii="Arial" w:hAnsi="Arial" w:cs="Arial"/>
            <w:noProof/>
          </w:rPr>
          <w:delText xml:space="preserve"> American Journal of Botany, 2018. </w:delText>
        </w:r>
        <w:r w:rsidRPr="006F1E97" w:rsidDel="00EA3589">
          <w:rPr>
            <w:rFonts w:ascii="Arial" w:hAnsi="Arial" w:cs="Arial"/>
            <w:b/>
            <w:noProof/>
          </w:rPr>
          <w:delText>105</w:delText>
        </w:r>
        <w:r w:rsidRPr="006F1E97" w:rsidDel="00EA3589">
          <w:rPr>
            <w:rFonts w:ascii="Arial" w:hAnsi="Arial" w:cs="Arial"/>
            <w:noProof/>
          </w:rPr>
          <w:delText>(12): p. 1962-1966.</w:delText>
        </w:r>
      </w:del>
    </w:p>
    <w:p w14:paraId="112A17CB" w14:textId="4404293D" w:rsidR="000F7C92" w:rsidRPr="006F1E97" w:rsidDel="00EA3589" w:rsidRDefault="000F7C92" w:rsidP="00651BF2">
      <w:pPr>
        <w:pStyle w:val="EndNoteBibliography"/>
        <w:spacing w:line="360" w:lineRule="auto"/>
        <w:ind w:left="720" w:hanging="720"/>
        <w:contextualSpacing/>
        <w:rPr>
          <w:del w:id="619" w:author="Grant, David" w:date="2021-04-19T12:33:00Z"/>
          <w:rFonts w:ascii="Arial" w:hAnsi="Arial" w:cs="Arial"/>
          <w:noProof/>
        </w:rPr>
      </w:pPr>
      <w:del w:id="620" w:author="Grant, David" w:date="2021-04-19T12:33:00Z">
        <w:r w:rsidRPr="006F1E97" w:rsidDel="00EA3589">
          <w:rPr>
            <w:rFonts w:ascii="Arial" w:hAnsi="Arial" w:cs="Arial"/>
            <w:noProof/>
          </w:rPr>
          <w:delText>10.</w:delText>
        </w:r>
        <w:r w:rsidRPr="006F1E97" w:rsidDel="00EA3589">
          <w:rPr>
            <w:rFonts w:ascii="Arial" w:hAnsi="Arial" w:cs="Arial"/>
            <w:noProof/>
          </w:rPr>
          <w:tab/>
          <w:delText xml:space="preserve">Hillman, W.S., </w:delText>
        </w:r>
        <w:r w:rsidRPr="006F1E97" w:rsidDel="00EA3589">
          <w:rPr>
            <w:rFonts w:ascii="Arial" w:hAnsi="Arial" w:cs="Arial"/>
            <w:i/>
            <w:noProof/>
          </w:rPr>
          <w:delText>The Lemnaceae, or duckweeds: a review of the descriptive and experimental literature.</w:delText>
        </w:r>
        <w:r w:rsidRPr="006F1E97" w:rsidDel="00EA3589">
          <w:rPr>
            <w:rFonts w:ascii="Arial" w:hAnsi="Arial" w:cs="Arial"/>
            <w:noProof/>
          </w:rPr>
          <w:delText xml:space="preserve"> Botanical Review, 1961. </w:delText>
        </w:r>
        <w:r w:rsidRPr="006F1E97" w:rsidDel="00EA3589">
          <w:rPr>
            <w:rFonts w:ascii="Arial" w:hAnsi="Arial" w:cs="Arial"/>
            <w:b/>
            <w:noProof/>
          </w:rPr>
          <w:delText>27</w:delText>
        </w:r>
        <w:r w:rsidRPr="006F1E97" w:rsidDel="00EA3589">
          <w:rPr>
            <w:rFonts w:ascii="Arial" w:hAnsi="Arial" w:cs="Arial"/>
            <w:noProof/>
          </w:rPr>
          <w:delText>: p. 221-287.</w:delText>
        </w:r>
      </w:del>
    </w:p>
    <w:p w14:paraId="16DF6F36" w14:textId="2EB32D2F" w:rsidR="000F7C92" w:rsidRPr="006F1E97" w:rsidDel="00EA3589" w:rsidRDefault="000F7C92" w:rsidP="00651BF2">
      <w:pPr>
        <w:pStyle w:val="EndNoteBibliography"/>
        <w:spacing w:line="360" w:lineRule="auto"/>
        <w:ind w:left="720" w:hanging="720"/>
        <w:contextualSpacing/>
        <w:rPr>
          <w:del w:id="621" w:author="Grant, David" w:date="2021-04-19T12:33:00Z"/>
          <w:rFonts w:ascii="Arial" w:hAnsi="Arial" w:cs="Arial"/>
          <w:noProof/>
        </w:rPr>
      </w:pPr>
      <w:del w:id="622" w:author="Grant, David" w:date="2021-04-19T12:33:00Z">
        <w:r w:rsidRPr="006F1E97" w:rsidDel="00EA3589">
          <w:rPr>
            <w:rFonts w:ascii="Arial" w:hAnsi="Arial" w:cs="Arial"/>
            <w:noProof/>
          </w:rPr>
          <w:delText>11.</w:delText>
        </w:r>
        <w:r w:rsidRPr="006F1E97" w:rsidDel="00EA3589">
          <w:rPr>
            <w:rFonts w:ascii="Arial" w:hAnsi="Arial" w:cs="Arial"/>
            <w:noProof/>
          </w:rPr>
          <w:tab/>
          <w:delText xml:space="preserve">Acosta, K., et al., </w:delText>
        </w:r>
        <w:r w:rsidRPr="006F1E97" w:rsidDel="00EA3589">
          <w:rPr>
            <w:rFonts w:ascii="Arial" w:hAnsi="Arial" w:cs="Arial"/>
            <w:i/>
            <w:noProof/>
          </w:rPr>
          <w:delText>Duckweed hosts a taxonomically similar bacterial assemblage as the terrestrial leaf microbiome.</w:delText>
        </w:r>
        <w:r w:rsidRPr="006F1E97" w:rsidDel="00EA3589">
          <w:rPr>
            <w:rFonts w:ascii="Arial" w:hAnsi="Arial" w:cs="Arial"/>
            <w:noProof/>
          </w:rPr>
          <w:delText xml:space="preserve"> PLOS ONE, 2020.</w:delText>
        </w:r>
      </w:del>
    </w:p>
    <w:p w14:paraId="14BA2165" w14:textId="56B7141C" w:rsidR="000F7C92" w:rsidRPr="006F1E97" w:rsidDel="00EA3589" w:rsidRDefault="000F7C92" w:rsidP="00651BF2">
      <w:pPr>
        <w:pStyle w:val="EndNoteBibliography"/>
        <w:spacing w:line="360" w:lineRule="auto"/>
        <w:ind w:left="720" w:hanging="720"/>
        <w:contextualSpacing/>
        <w:rPr>
          <w:del w:id="623" w:author="Grant, David" w:date="2021-04-19T12:33:00Z"/>
          <w:rFonts w:ascii="Arial" w:hAnsi="Arial" w:cs="Arial"/>
          <w:noProof/>
        </w:rPr>
      </w:pPr>
      <w:del w:id="624" w:author="Grant, David" w:date="2021-04-19T12:33:00Z">
        <w:r w:rsidRPr="006F1E97" w:rsidDel="00EA3589">
          <w:rPr>
            <w:rFonts w:ascii="Arial" w:hAnsi="Arial" w:cs="Arial"/>
            <w:noProof/>
          </w:rPr>
          <w:delText>12.</w:delText>
        </w:r>
        <w:r w:rsidRPr="006F1E97" w:rsidDel="00EA3589">
          <w:rPr>
            <w:rFonts w:ascii="Arial" w:hAnsi="Arial" w:cs="Arial"/>
            <w:noProof/>
          </w:rPr>
          <w:tab/>
          <w:delText xml:space="preserve">Hashimi, M.A.A.-. and R.A. Joda, </w:delText>
        </w:r>
        <w:r w:rsidRPr="006F1E97" w:rsidDel="00EA3589">
          <w:rPr>
            <w:rFonts w:ascii="Arial" w:hAnsi="Arial" w:cs="Arial"/>
            <w:i/>
            <w:noProof/>
          </w:rPr>
          <w:delText>Treatment of Domestic Wastewater Using Duckweed Plant.</w:delText>
        </w:r>
        <w:r w:rsidRPr="006F1E97" w:rsidDel="00EA3589">
          <w:rPr>
            <w:rFonts w:ascii="Arial" w:hAnsi="Arial" w:cs="Arial"/>
            <w:noProof/>
          </w:rPr>
          <w:delText xml:space="preserve"> Journal of King Saud University - Engineering Sciences, 2010. </w:delText>
        </w:r>
        <w:r w:rsidRPr="006F1E97" w:rsidDel="00EA3589">
          <w:rPr>
            <w:rFonts w:ascii="Arial" w:hAnsi="Arial" w:cs="Arial"/>
            <w:b/>
            <w:noProof/>
          </w:rPr>
          <w:delText>22</w:delText>
        </w:r>
        <w:r w:rsidRPr="006F1E97" w:rsidDel="00EA3589">
          <w:rPr>
            <w:rFonts w:ascii="Arial" w:hAnsi="Arial" w:cs="Arial"/>
            <w:noProof/>
          </w:rPr>
          <w:delText>(1): p. 11-18.</w:delText>
        </w:r>
      </w:del>
    </w:p>
    <w:p w14:paraId="439FCAB3" w14:textId="2292962D" w:rsidR="000F7C92" w:rsidRPr="006F1E97" w:rsidDel="00EA3589" w:rsidRDefault="000F7C92" w:rsidP="00651BF2">
      <w:pPr>
        <w:pStyle w:val="EndNoteBibliography"/>
        <w:spacing w:line="360" w:lineRule="auto"/>
        <w:ind w:left="720" w:hanging="720"/>
        <w:contextualSpacing/>
        <w:rPr>
          <w:del w:id="625" w:author="Grant, David" w:date="2021-04-19T12:33:00Z"/>
          <w:rFonts w:ascii="Arial" w:hAnsi="Arial" w:cs="Arial"/>
          <w:noProof/>
        </w:rPr>
      </w:pPr>
      <w:del w:id="626" w:author="Grant, David" w:date="2021-04-19T12:33:00Z">
        <w:r w:rsidRPr="006F1E97" w:rsidDel="00EA3589">
          <w:rPr>
            <w:rFonts w:ascii="Arial" w:hAnsi="Arial" w:cs="Arial"/>
            <w:noProof/>
          </w:rPr>
          <w:delText>13.</w:delText>
        </w:r>
        <w:r w:rsidRPr="006F1E97" w:rsidDel="00EA3589">
          <w:rPr>
            <w:rFonts w:ascii="Arial" w:hAnsi="Arial" w:cs="Arial"/>
            <w:noProof/>
          </w:rPr>
          <w:tab/>
          <w:delText xml:space="preserve">Ishizawa, H., et al., </w:delText>
        </w:r>
        <w:r w:rsidRPr="006F1E97" w:rsidDel="00EA3589">
          <w:rPr>
            <w:rFonts w:ascii="Arial" w:hAnsi="Arial" w:cs="Arial"/>
            <w:i/>
            <w:noProof/>
          </w:rPr>
          <w:delText>Community dynamics of duckweed-associated bacteria upon inoculation of plant growth-promoting bacteria.</w:delText>
        </w:r>
        <w:r w:rsidRPr="006F1E97" w:rsidDel="00EA3589">
          <w:rPr>
            <w:rFonts w:ascii="Arial" w:hAnsi="Arial" w:cs="Arial"/>
            <w:noProof/>
          </w:rPr>
          <w:delText xml:space="preserve"> FEMS Microbiology Ecology, 2020. </w:delText>
        </w:r>
        <w:r w:rsidRPr="006F1E97" w:rsidDel="00EA3589">
          <w:rPr>
            <w:rFonts w:ascii="Arial" w:hAnsi="Arial" w:cs="Arial"/>
            <w:b/>
            <w:noProof/>
          </w:rPr>
          <w:delText>96</w:delText>
        </w:r>
        <w:r w:rsidRPr="006F1E97" w:rsidDel="00EA3589">
          <w:rPr>
            <w:rFonts w:ascii="Arial" w:hAnsi="Arial" w:cs="Arial"/>
            <w:noProof/>
          </w:rPr>
          <w:delText>(7).</w:delText>
        </w:r>
      </w:del>
    </w:p>
    <w:p w14:paraId="643018E8" w14:textId="474E1504" w:rsidR="000F7C92" w:rsidRPr="006F1E97" w:rsidDel="00EA3589" w:rsidRDefault="000F7C92" w:rsidP="00651BF2">
      <w:pPr>
        <w:pStyle w:val="EndNoteBibliography"/>
        <w:spacing w:line="360" w:lineRule="auto"/>
        <w:ind w:left="720" w:hanging="720"/>
        <w:contextualSpacing/>
        <w:rPr>
          <w:del w:id="627" w:author="Grant, David" w:date="2021-04-19T12:33:00Z"/>
          <w:rFonts w:ascii="Arial" w:hAnsi="Arial" w:cs="Arial"/>
          <w:noProof/>
        </w:rPr>
      </w:pPr>
      <w:del w:id="628" w:author="Grant, David" w:date="2021-04-19T12:33:00Z">
        <w:r w:rsidRPr="006F1E97" w:rsidDel="00EA3589">
          <w:rPr>
            <w:rFonts w:ascii="Arial" w:hAnsi="Arial" w:cs="Arial"/>
            <w:noProof/>
          </w:rPr>
          <w:delText>14.</w:delText>
        </w:r>
        <w:r w:rsidRPr="006F1E97" w:rsidDel="00EA3589">
          <w:rPr>
            <w:rFonts w:ascii="Arial" w:hAnsi="Arial" w:cs="Arial"/>
            <w:noProof/>
          </w:rPr>
          <w:tab/>
          <w:delText xml:space="preserve">Gilbert, S., et al., </w:delText>
        </w:r>
        <w:r w:rsidRPr="006F1E97" w:rsidDel="00EA3589">
          <w:rPr>
            <w:rFonts w:ascii="Arial" w:hAnsi="Arial" w:cs="Arial"/>
            <w:i/>
            <w:noProof/>
          </w:rPr>
          <w:delText>Bacterial Production of Indole Related Compounds Reveals Their Role in Association Between Duckweeds and Endophytes.</w:delText>
        </w:r>
        <w:r w:rsidRPr="006F1E97" w:rsidDel="00EA3589">
          <w:rPr>
            <w:rFonts w:ascii="Arial" w:hAnsi="Arial" w:cs="Arial"/>
            <w:noProof/>
          </w:rPr>
          <w:delText xml:space="preserve"> Frontiers in Chemistry, 2018. </w:delText>
        </w:r>
        <w:r w:rsidRPr="006F1E97" w:rsidDel="00EA3589">
          <w:rPr>
            <w:rFonts w:ascii="Arial" w:hAnsi="Arial" w:cs="Arial"/>
            <w:b/>
            <w:noProof/>
          </w:rPr>
          <w:delText>6</w:delText>
        </w:r>
        <w:r w:rsidRPr="006F1E97" w:rsidDel="00EA3589">
          <w:rPr>
            <w:rFonts w:ascii="Arial" w:hAnsi="Arial" w:cs="Arial"/>
            <w:noProof/>
          </w:rPr>
          <w:delText>(265).</w:delText>
        </w:r>
      </w:del>
    </w:p>
    <w:p w14:paraId="24385AFE" w14:textId="045B8E4F" w:rsidR="000F7C92" w:rsidRPr="006F1E97" w:rsidDel="00EA3589" w:rsidRDefault="000F7C92" w:rsidP="00651BF2">
      <w:pPr>
        <w:pStyle w:val="EndNoteBibliography"/>
        <w:spacing w:line="360" w:lineRule="auto"/>
        <w:ind w:left="720" w:hanging="720"/>
        <w:contextualSpacing/>
        <w:rPr>
          <w:del w:id="629" w:author="Grant, David" w:date="2021-04-19T12:33:00Z"/>
          <w:rFonts w:ascii="Arial" w:hAnsi="Arial" w:cs="Arial"/>
          <w:noProof/>
        </w:rPr>
      </w:pPr>
      <w:del w:id="630" w:author="Grant, David" w:date="2021-04-19T12:33:00Z">
        <w:r w:rsidRPr="006F1E97" w:rsidDel="00EA3589">
          <w:rPr>
            <w:rFonts w:ascii="Arial" w:hAnsi="Arial" w:cs="Arial"/>
            <w:noProof/>
          </w:rPr>
          <w:delText>15.</w:delText>
        </w:r>
        <w:r w:rsidRPr="006F1E97" w:rsidDel="00EA3589">
          <w:rPr>
            <w:rFonts w:ascii="Arial" w:hAnsi="Arial" w:cs="Arial"/>
            <w:noProof/>
          </w:rPr>
          <w:tab/>
          <w:delText xml:space="preserve">Yu, C., et al., </w:delText>
        </w:r>
        <w:r w:rsidRPr="006F1E97" w:rsidDel="00EA3589">
          <w:rPr>
            <w:rFonts w:ascii="Arial" w:hAnsi="Arial" w:cs="Arial"/>
            <w:i/>
            <w:noProof/>
          </w:rPr>
          <w:delText>Comparative Analysis of Duckweed Cultivation with Sewage Water and SH Media for Production of Fuel Ethanol.</w:delText>
        </w:r>
        <w:r w:rsidRPr="006F1E97" w:rsidDel="00EA3589">
          <w:rPr>
            <w:rFonts w:ascii="Arial" w:hAnsi="Arial" w:cs="Arial"/>
            <w:noProof/>
          </w:rPr>
          <w:delText xml:space="preserve"> PLOS ONE, 2014.</w:delText>
        </w:r>
      </w:del>
    </w:p>
    <w:p w14:paraId="21078C88" w14:textId="0B28BE93" w:rsidR="000F7C92" w:rsidRPr="006F1E97" w:rsidDel="00EA3589" w:rsidRDefault="000F7C92" w:rsidP="00651BF2">
      <w:pPr>
        <w:pStyle w:val="EndNoteBibliography"/>
        <w:spacing w:line="360" w:lineRule="auto"/>
        <w:ind w:left="720" w:hanging="720"/>
        <w:contextualSpacing/>
        <w:rPr>
          <w:del w:id="631" w:author="Grant, David" w:date="2021-04-19T12:33:00Z"/>
          <w:rFonts w:ascii="Arial" w:hAnsi="Arial" w:cs="Arial"/>
          <w:noProof/>
        </w:rPr>
      </w:pPr>
      <w:del w:id="632" w:author="Grant, David" w:date="2021-04-19T12:33:00Z">
        <w:r w:rsidRPr="006F1E97" w:rsidDel="00EA3589">
          <w:rPr>
            <w:rFonts w:ascii="Arial" w:hAnsi="Arial" w:cs="Arial"/>
            <w:noProof/>
          </w:rPr>
          <w:delText>16.</w:delText>
        </w:r>
        <w:r w:rsidRPr="006F1E97" w:rsidDel="00EA3589">
          <w:rPr>
            <w:rFonts w:ascii="Arial" w:hAnsi="Arial" w:cs="Arial"/>
            <w:noProof/>
          </w:rPr>
          <w:tab/>
          <w:delText xml:space="preserve">Cáceres, M.D. and P. Lgendre, </w:delText>
        </w:r>
        <w:r w:rsidRPr="006F1E97" w:rsidDel="00EA3589">
          <w:rPr>
            <w:rFonts w:ascii="Arial" w:hAnsi="Arial" w:cs="Arial"/>
            <w:i/>
            <w:noProof/>
          </w:rPr>
          <w:delText>Associations between species and groups of sites: indices and statistical inference.</w:delText>
        </w:r>
        <w:r w:rsidRPr="006F1E97" w:rsidDel="00EA3589">
          <w:rPr>
            <w:rFonts w:ascii="Arial" w:hAnsi="Arial" w:cs="Arial"/>
            <w:noProof/>
          </w:rPr>
          <w:delText xml:space="preserve"> Ecology, 2009. </w:delText>
        </w:r>
        <w:r w:rsidRPr="006F1E97" w:rsidDel="00EA3589">
          <w:rPr>
            <w:rFonts w:ascii="Arial" w:hAnsi="Arial" w:cs="Arial"/>
            <w:b/>
            <w:noProof/>
          </w:rPr>
          <w:delText>90</w:delText>
        </w:r>
        <w:r w:rsidRPr="006F1E97" w:rsidDel="00EA3589">
          <w:rPr>
            <w:rFonts w:ascii="Arial" w:hAnsi="Arial" w:cs="Arial"/>
            <w:noProof/>
          </w:rPr>
          <w:delText>: p. 3566-3574.</w:delText>
        </w:r>
      </w:del>
    </w:p>
    <w:p w14:paraId="39A6F11C" w14:textId="263DDC8F" w:rsidR="000F7C92" w:rsidRPr="006F1E97" w:rsidDel="00EA3589" w:rsidRDefault="000F7C92" w:rsidP="00651BF2">
      <w:pPr>
        <w:pStyle w:val="EndNoteBibliography"/>
        <w:spacing w:line="360" w:lineRule="auto"/>
        <w:ind w:left="720" w:hanging="720"/>
        <w:contextualSpacing/>
        <w:rPr>
          <w:del w:id="633" w:author="Grant, David" w:date="2021-04-19T12:33:00Z"/>
          <w:rFonts w:ascii="Arial" w:hAnsi="Arial" w:cs="Arial"/>
          <w:noProof/>
        </w:rPr>
      </w:pPr>
      <w:del w:id="634" w:author="Grant, David" w:date="2021-04-19T12:33:00Z">
        <w:r w:rsidRPr="006F1E97" w:rsidDel="00EA3589">
          <w:rPr>
            <w:rFonts w:ascii="Arial" w:hAnsi="Arial" w:cs="Arial"/>
            <w:noProof/>
          </w:rPr>
          <w:delText>17.</w:delText>
        </w:r>
        <w:r w:rsidRPr="006F1E97" w:rsidDel="00EA3589">
          <w:rPr>
            <w:rFonts w:ascii="Arial" w:hAnsi="Arial" w:cs="Arial"/>
            <w:noProof/>
          </w:rPr>
          <w:tab/>
          <w:delText xml:space="preserve">Lundberg, D.S., et al., </w:delText>
        </w:r>
        <w:r w:rsidRPr="006F1E97" w:rsidDel="00EA3589">
          <w:rPr>
            <w:rFonts w:ascii="Arial" w:hAnsi="Arial" w:cs="Arial"/>
            <w:i/>
            <w:noProof/>
          </w:rPr>
          <w:delText>Defining the core Arabidopsis thaliana root microbiome.</w:delText>
        </w:r>
        <w:r w:rsidRPr="006F1E97" w:rsidDel="00EA3589">
          <w:rPr>
            <w:rFonts w:ascii="Arial" w:hAnsi="Arial" w:cs="Arial"/>
            <w:noProof/>
          </w:rPr>
          <w:delText xml:space="preserve"> Nature, 2012. </w:delText>
        </w:r>
        <w:r w:rsidRPr="006F1E97" w:rsidDel="00EA3589">
          <w:rPr>
            <w:rFonts w:ascii="Arial" w:hAnsi="Arial" w:cs="Arial"/>
            <w:b/>
            <w:noProof/>
          </w:rPr>
          <w:delText>488</w:delText>
        </w:r>
        <w:r w:rsidRPr="006F1E97" w:rsidDel="00EA3589">
          <w:rPr>
            <w:rFonts w:ascii="Arial" w:hAnsi="Arial" w:cs="Arial"/>
            <w:noProof/>
          </w:rPr>
          <w:delText>(7409): p. 86-90.</w:delText>
        </w:r>
      </w:del>
    </w:p>
    <w:p w14:paraId="547C7F62" w14:textId="465885D5" w:rsidR="000F7C92" w:rsidRPr="006F1E97" w:rsidDel="00EA3589" w:rsidRDefault="000F7C92" w:rsidP="00651BF2">
      <w:pPr>
        <w:pStyle w:val="EndNoteBibliography"/>
        <w:spacing w:line="360" w:lineRule="auto"/>
        <w:ind w:left="720" w:hanging="720"/>
        <w:contextualSpacing/>
        <w:rPr>
          <w:del w:id="635" w:author="Grant, David" w:date="2021-04-19T12:33:00Z"/>
          <w:rFonts w:ascii="Arial" w:hAnsi="Arial" w:cs="Arial"/>
          <w:noProof/>
        </w:rPr>
      </w:pPr>
      <w:del w:id="636" w:author="Grant, David" w:date="2021-04-19T12:33:00Z">
        <w:r w:rsidRPr="006F1E97" w:rsidDel="00EA3589">
          <w:rPr>
            <w:rFonts w:ascii="Arial" w:hAnsi="Arial" w:cs="Arial"/>
            <w:noProof/>
          </w:rPr>
          <w:delText>18.</w:delText>
        </w:r>
        <w:r w:rsidRPr="006F1E97" w:rsidDel="00EA3589">
          <w:rPr>
            <w:rFonts w:ascii="Arial" w:hAnsi="Arial" w:cs="Arial"/>
            <w:noProof/>
          </w:rPr>
          <w:tab/>
          <w:delText xml:space="preserve">Huang, W., et al., </w:delText>
        </w:r>
        <w:r w:rsidRPr="006F1E97" w:rsidDel="00EA3589">
          <w:rPr>
            <w:rFonts w:ascii="Arial" w:hAnsi="Arial" w:cs="Arial"/>
            <w:i/>
            <w:noProof/>
          </w:rPr>
          <w:delText>Host-specific and tissue-dependent orchestration of microbiome community structure in traditional rice paddy ecosystems.</w:delText>
        </w:r>
        <w:r w:rsidRPr="006F1E97" w:rsidDel="00EA3589">
          <w:rPr>
            <w:rFonts w:ascii="Arial" w:hAnsi="Arial" w:cs="Arial"/>
            <w:noProof/>
          </w:rPr>
          <w:delText xml:space="preserve"> Plant Soil, 2020. </w:delText>
        </w:r>
        <w:r w:rsidRPr="006F1E97" w:rsidDel="00EA3589">
          <w:rPr>
            <w:rFonts w:ascii="Arial" w:hAnsi="Arial" w:cs="Arial"/>
            <w:b/>
            <w:noProof/>
          </w:rPr>
          <w:delText>452</w:delText>
        </w:r>
        <w:r w:rsidRPr="006F1E97" w:rsidDel="00EA3589">
          <w:rPr>
            <w:rFonts w:ascii="Arial" w:hAnsi="Arial" w:cs="Arial"/>
            <w:noProof/>
          </w:rPr>
          <w:delText>: p. 379-395.</w:delText>
        </w:r>
      </w:del>
    </w:p>
    <w:p w14:paraId="472FC5FE" w14:textId="288915D6" w:rsidR="000F7C92" w:rsidRPr="006F1E97" w:rsidDel="00EA3589" w:rsidRDefault="000F7C92" w:rsidP="00651BF2">
      <w:pPr>
        <w:pStyle w:val="EndNoteBibliography"/>
        <w:spacing w:line="360" w:lineRule="auto"/>
        <w:ind w:left="720" w:hanging="720"/>
        <w:contextualSpacing/>
        <w:rPr>
          <w:del w:id="637" w:author="Grant, David" w:date="2021-04-19T12:33:00Z"/>
          <w:rFonts w:ascii="Arial" w:hAnsi="Arial" w:cs="Arial"/>
          <w:noProof/>
        </w:rPr>
      </w:pPr>
      <w:del w:id="638" w:author="Grant, David" w:date="2021-04-19T12:33:00Z">
        <w:r w:rsidRPr="006F1E97" w:rsidDel="00EA3589">
          <w:rPr>
            <w:rFonts w:ascii="Arial" w:hAnsi="Arial" w:cs="Arial"/>
            <w:noProof/>
          </w:rPr>
          <w:delText>19.</w:delText>
        </w:r>
        <w:r w:rsidRPr="006F1E97" w:rsidDel="00EA3589">
          <w:rPr>
            <w:rFonts w:ascii="Arial" w:hAnsi="Arial" w:cs="Arial"/>
            <w:noProof/>
          </w:rPr>
          <w:tab/>
          <w:delText xml:space="preserve">Barreteau, H., et al., </w:delText>
        </w:r>
        <w:r w:rsidRPr="006F1E97" w:rsidDel="00EA3589">
          <w:rPr>
            <w:rFonts w:ascii="Arial" w:hAnsi="Arial" w:cs="Arial"/>
            <w:i/>
            <w:noProof/>
          </w:rPr>
          <w:delText>Human- and Plant-Pathogenic Pseudomonas Species Produce Bacteriocins Exhibiting Colicin M-Like Hydrolase Activity towards Peptidoglycan Precursors.</w:delText>
        </w:r>
        <w:r w:rsidRPr="006F1E97" w:rsidDel="00EA3589">
          <w:rPr>
            <w:rFonts w:ascii="Arial" w:hAnsi="Arial" w:cs="Arial"/>
            <w:noProof/>
          </w:rPr>
          <w:delText xml:space="preserve"> Applied and Environmental Microbiology, 2009. </w:delText>
        </w:r>
        <w:r w:rsidRPr="006F1E97" w:rsidDel="00EA3589">
          <w:rPr>
            <w:rFonts w:ascii="Arial" w:hAnsi="Arial" w:cs="Arial"/>
            <w:b/>
            <w:noProof/>
          </w:rPr>
          <w:delText>191</w:delText>
        </w:r>
        <w:r w:rsidRPr="006F1E97" w:rsidDel="00EA3589">
          <w:rPr>
            <w:rFonts w:ascii="Arial" w:hAnsi="Arial" w:cs="Arial"/>
            <w:noProof/>
          </w:rPr>
          <w:delText>(11): p. 3657-3664.</w:delText>
        </w:r>
      </w:del>
    </w:p>
    <w:p w14:paraId="0ECB70A0" w14:textId="16B10134" w:rsidR="000F7C92" w:rsidRPr="006F1E97" w:rsidDel="00EA3589" w:rsidRDefault="000F7C92" w:rsidP="00651BF2">
      <w:pPr>
        <w:pStyle w:val="EndNoteBibliography"/>
        <w:spacing w:line="360" w:lineRule="auto"/>
        <w:ind w:left="720" w:hanging="720"/>
        <w:contextualSpacing/>
        <w:rPr>
          <w:del w:id="639" w:author="Grant, David" w:date="2021-04-19T12:33:00Z"/>
          <w:rFonts w:ascii="Arial" w:hAnsi="Arial" w:cs="Arial"/>
          <w:noProof/>
        </w:rPr>
      </w:pPr>
      <w:del w:id="640" w:author="Grant, David" w:date="2021-04-19T12:33:00Z">
        <w:r w:rsidRPr="006F1E97" w:rsidDel="00EA3589">
          <w:rPr>
            <w:rFonts w:ascii="Arial" w:hAnsi="Arial" w:cs="Arial"/>
            <w:noProof/>
          </w:rPr>
          <w:delText>20.</w:delText>
        </w:r>
        <w:r w:rsidRPr="006F1E97" w:rsidDel="00EA3589">
          <w:rPr>
            <w:rFonts w:ascii="Arial" w:hAnsi="Arial" w:cs="Arial"/>
            <w:noProof/>
          </w:rPr>
          <w:tab/>
          <w:delText xml:space="preserve">Nicolas, P., et al., </w:delText>
        </w:r>
        <w:r w:rsidRPr="006F1E97" w:rsidDel="00EA3589">
          <w:rPr>
            <w:rFonts w:ascii="Arial" w:hAnsi="Arial" w:cs="Arial"/>
            <w:i/>
            <w:noProof/>
          </w:rPr>
          <w:delText>Population Structure of the Fish-Pathogenic Bacterium Flavobacterium psychrophilum.</w:delText>
        </w:r>
        <w:r w:rsidRPr="006F1E97" w:rsidDel="00EA3589">
          <w:rPr>
            <w:rFonts w:ascii="Arial" w:hAnsi="Arial" w:cs="Arial"/>
            <w:noProof/>
          </w:rPr>
          <w:delText xml:space="preserve"> Applied and Environmental Microbiology, 2008. </w:delText>
        </w:r>
        <w:r w:rsidRPr="006F1E97" w:rsidDel="00EA3589">
          <w:rPr>
            <w:rFonts w:ascii="Arial" w:hAnsi="Arial" w:cs="Arial"/>
            <w:b/>
            <w:noProof/>
          </w:rPr>
          <w:delText>74</w:delText>
        </w:r>
        <w:r w:rsidRPr="006F1E97" w:rsidDel="00EA3589">
          <w:rPr>
            <w:rFonts w:ascii="Arial" w:hAnsi="Arial" w:cs="Arial"/>
            <w:noProof/>
          </w:rPr>
          <w:delText>(12): p. 3702-3709.</w:delText>
        </w:r>
      </w:del>
    </w:p>
    <w:p w14:paraId="2DAC6B50" w14:textId="619311C4" w:rsidR="000F7C92" w:rsidRPr="006F1E97" w:rsidDel="00EA3589" w:rsidRDefault="000F7C92" w:rsidP="00651BF2">
      <w:pPr>
        <w:pStyle w:val="EndNoteBibliography"/>
        <w:spacing w:line="360" w:lineRule="auto"/>
        <w:ind w:left="720" w:hanging="720"/>
        <w:contextualSpacing/>
        <w:rPr>
          <w:del w:id="641" w:author="Grant, David" w:date="2021-04-19T12:33:00Z"/>
          <w:rFonts w:ascii="Arial" w:hAnsi="Arial" w:cs="Arial"/>
          <w:noProof/>
        </w:rPr>
      </w:pPr>
      <w:del w:id="642" w:author="Grant, David" w:date="2021-04-19T12:33:00Z">
        <w:r w:rsidRPr="006F1E97" w:rsidDel="00EA3589">
          <w:rPr>
            <w:rFonts w:ascii="Arial" w:hAnsi="Arial" w:cs="Arial"/>
            <w:noProof/>
          </w:rPr>
          <w:delText>21.</w:delText>
        </w:r>
        <w:r w:rsidRPr="006F1E97" w:rsidDel="00EA3589">
          <w:rPr>
            <w:rFonts w:ascii="Arial" w:hAnsi="Arial" w:cs="Arial"/>
            <w:noProof/>
          </w:rPr>
          <w:tab/>
          <w:delText xml:space="preserve">Kurz, C.L., et al., </w:delText>
        </w:r>
        <w:r w:rsidRPr="006F1E97" w:rsidDel="00EA3589">
          <w:rPr>
            <w:rFonts w:ascii="Arial" w:hAnsi="Arial" w:cs="Arial"/>
            <w:i/>
            <w:noProof/>
          </w:rPr>
          <w:delText>Virulence factors of the human opportunistic pathogen Serratia marcescens identified by in vivo screening.</w:delText>
        </w:r>
        <w:r w:rsidRPr="006F1E97" w:rsidDel="00EA3589">
          <w:rPr>
            <w:rFonts w:ascii="Arial" w:hAnsi="Arial" w:cs="Arial"/>
            <w:noProof/>
          </w:rPr>
          <w:delText xml:space="preserve"> The EMBO Journal, 2003. </w:delText>
        </w:r>
        <w:r w:rsidRPr="006F1E97" w:rsidDel="00EA3589">
          <w:rPr>
            <w:rFonts w:ascii="Arial" w:hAnsi="Arial" w:cs="Arial"/>
            <w:b/>
            <w:noProof/>
          </w:rPr>
          <w:delText>22</w:delText>
        </w:r>
        <w:r w:rsidRPr="006F1E97" w:rsidDel="00EA3589">
          <w:rPr>
            <w:rFonts w:ascii="Arial" w:hAnsi="Arial" w:cs="Arial"/>
            <w:noProof/>
          </w:rPr>
          <w:delText>(7): p. 1451-1460.</w:delText>
        </w:r>
      </w:del>
    </w:p>
    <w:p w14:paraId="63C97394" w14:textId="14FB4F75" w:rsidR="00EA3589" w:rsidRPr="006F1E97" w:rsidRDefault="000F7C92" w:rsidP="00651BF2">
      <w:pPr>
        <w:spacing w:line="360" w:lineRule="auto"/>
        <w:contextualSpacing/>
        <w:rPr>
          <w:rFonts w:ascii="Arial" w:hAnsi="Arial" w:cs="Arial"/>
        </w:rPr>
      </w:pPr>
      <w:del w:id="643" w:author="Grant, David" w:date="2021-04-19T12:33:00Z">
        <w:r w:rsidRPr="006F1E97" w:rsidDel="00EA3589">
          <w:rPr>
            <w:rFonts w:ascii="Arial" w:hAnsi="Arial" w:cs="Arial"/>
          </w:rPr>
          <w:fldChar w:fldCharType="end"/>
        </w:r>
      </w:del>
    </w:p>
    <w:p w14:paraId="268DB327" w14:textId="7B0E3164" w:rsidR="000F7C92" w:rsidRPr="00831E57" w:rsidRDefault="00BF36A0" w:rsidP="00831E57">
      <w:pPr>
        <w:pStyle w:val="Heading2"/>
        <w:spacing w:line="360" w:lineRule="auto"/>
        <w:contextualSpacing/>
        <w:jc w:val="center"/>
        <w:rPr>
          <w:rFonts w:ascii="Arial" w:hAnsi="Arial" w:cs="Arial"/>
          <w:sz w:val="28"/>
          <w:szCs w:val="28"/>
        </w:rPr>
      </w:pPr>
      <w:bookmarkStart w:id="644" w:name="_Toc64561224"/>
      <w:bookmarkStart w:id="645" w:name="_Toc69907460"/>
      <w:r w:rsidRPr="00D25176">
        <w:rPr>
          <w:rFonts w:ascii="Arial" w:hAnsi="Arial" w:cs="Arial"/>
          <w:sz w:val="28"/>
          <w:szCs w:val="28"/>
        </w:rPr>
        <w:lastRenderedPageBreak/>
        <w:t>APPENDIX:</w:t>
      </w:r>
      <w:r w:rsidR="00174C38" w:rsidRPr="00D25176">
        <w:rPr>
          <w:rFonts w:ascii="Arial" w:hAnsi="Arial" w:cs="Arial"/>
          <w:sz w:val="28"/>
          <w:szCs w:val="28"/>
        </w:rPr>
        <w:t xml:space="preserve"> TABLES</w:t>
      </w:r>
      <w:bookmarkEnd w:id="644"/>
      <w:bookmarkEnd w:id="645"/>
    </w:p>
    <w:p w14:paraId="6540FFFC" w14:textId="67D7B979" w:rsidR="0030159C" w:rsidRDefault="0030159C" w:rsidP="00651BF2">
      <w:pPr>
        <w:pStyle w:val="Caption"/>
        <w:rPr>
          <w:b w:val="0"/>
          <w:bCs w:val="0"/>
        </w:rPr>
      </w:pPr>
      <w:bookmarkStart w:id="646" w:name="_Toc69735891"/>
      <w:r>
        <w:t xml:space="preserve">Table 4. </w:t>
      </w:r>
      <w:fldSimple w:instr=" SEQ Table_4. \* ARABIC ">
        <w:r w:rsidR="006436EF">
          <w:rPr>
            <w:noProof/>
          </w:rPr>
          <w:t>1</w:t>
        </w:r>
      </w:fldSimple>
      <w:r>
        <w:t xml:space="preserve">: </w:t>
      </w:r>
      <w:r w:rsidRPr="00A93D62">
        <w:t>Strains used in this study.</w:t>
      </w:r>
      <w:bookmarkEnd w:id="646"/>
    </w:p>
    <w:p w14:paraId="567D9E04" w14:textId="19798070" w:rsidR="00EB03DC" w:rsidRDefault="00EB03DC" w:rsidP="00EB03DC">
      <w:pPr>
        <w:pStyle w:val="Caption"/>
      </w:pPr>
      <w:r w:rsidRPr="00EB03DC">
        <w:rPr>
          <w:b w:val="0"/>
          <w:bCs w:val="0"/>
        </w:rPr>
        <w:t>Genomes were characterized using IMG to obtain size, GC%, Scaffold number, and secondary metabolic information.</w:t>
      </w:r>
    </w:p>
    <w:p w14:paraId="23313B7E" w14:textId="4C8CEABF" w:rsidR="000F7C92" w:rsidRPr="006F1E97" w:rsidRDefault="00D1661E" w:rsidP="00D1661E">
      <w:pPr>
        <w:spacing w:line="360" w:lineRule="auto"/>
        <w:contextualSpacing/>
        <w:jc w:val="center"/>
        <w:rPr>
          <w:rFonts w:ascii="Arial" w:hAnsi="Arial" w:cs="Arial"/>
        </w:rPr>
      </w:pPr>
      <w:r>
        <w:rPr>
          <w:rFonts w:ascii="Arial" w:hAnsi="Arial" w:cs="Arial"/>
          <w:noProof/>
        </w:rPr>
        <w:drawing>
          <wp:inline distT="0" distB="0" distL="0" distR="0" wp14:anchorId="5516839E" wp14:editId="6D3E4F1B">
            <wp:extent cx="5798761" cy="2752164"/>
            <wp:effectExtent l="0" t="0" r="5715" b="3810"/>
            <wp:docPr id="36" name="Picture 36"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descr="Table&#10;&#10;Description automatically generated"/>
                    <pic:cNvPicPr/>
                  </pic:nvPicPr>
                  <pic:blipFill rotWithShape="1">
                    <a:blip r:embed="rId577">
                      <a:extLst>
                        <a:ext uri="{28A0092B-C50C-407E-A947-70E740481C1C}">
                          <a14:useLocalDpi xmlns:a14="http://schemas.microsoft.com/office/drawing/2010/main" val="0"/>
                        </a:ext>
                      </a:extLst>
                    </a:blip>
                    <a:srcRect l="8301" t="17454" r="8095" b="11910"/>
                    <a:stretch/>
                  </pic:blipFill>
                  <pic:spPr bwMode="auto">
                    <a:xfrm>
                      <a:off x="0" y="0"/>
                      <a:ext cx="5822658" cy="2763506"/>
                    </a:xfrm>
                    <a:prstGeom prst="rect">
                      <a:avLst/>
                    </a:prstGeom>
                    <a:ln>
                      <a:noFill/>
                    </a:ln>
                    <a:extLst>
                      <a:ext uri="{53640926-AAD7-44D8-BBD7-CCE9431645EC}">
                        <a14:shadowObscured xmlns:a14="http://schemas.microsoft.com/office/drawing/2010/main"/>
                      </a:ext>
                    </a:extLst>
                  </pic:spPr>
                </pic:pic>
              </a:graphicData>
            </a:graphic>
          </wp:inline>
        </w:drawing>
      </w:r>
    </w:p>
    <w:p w14:paraId="268D49C9" w14:textId="15545AF2" w:rsidR="000F7C92" w:rsidRPr="006F1E97" w:rsidRDefault="000F7C92" w:rsidP="000F7C92">
      <w:pPr>
        <w:spacing w:line="360" w:lineRule="auto"/>
        <w:contextualSpacing/>
        <w:rPr>
          <w:rFonts w:ascii="Arial" w:hAnsi="Arial" w:cs="Arial"/>
        </w:rPr>
      </w:pPr>
    </w:p>
    <w:p w14:paraId="6031AEDC" w14:textId="6D0E098F" w:rsidR="000F7C92" w:rsidRPr="006F1E97" w:rsidRDefault="000F7C92" w:rsidP="000F7C92">
      <w:pPr>
        <w:spacing w:line="360" w:lineRule="auto"/>
        <w:contextualSpacing/>
        <w:rPr>
          <w:rFonts w:ascii="Arial" w:hAnsi="Arial" w:cs="Arial"/>
        </w:rPr>
      </w:pPr>
    </w:p>
    <w:p w14:paraId="4E919268" w14:textId="41AA8981" w:rsidR="000F7C92" w:rsidRPr="006F1E97" w:rsidRDefault="000F7C92" w:rsidP="000F7C92">
      <w:pPr>
        <w:spacing w:line="360" w:lineRule="auto"/>
        <w:contextualSpacing/>
        <w:rPr>
          <w:rFonts w:ascii="Arial" w:hAnsi="Arial" w:cs="Arial"/>
        </w:rPr>
      </w:pPr>
    </w:p>
    <w:p w14:paraId="4669FF04" w14:textId="6B691E88" w:rsidR="000F7C92" w:rsidRPr="006F1E97" w:rsidRDefault="000F7C92" w:rsidP="000F7C92">
      <w:pPr>
        <w:spacing w:line="360" w:lineRule="auto"/>
        <w:contextualSpacing/>
        <w:rPr>
          <w:rFonts w:ascii="Arial" w:hAnsi="Arial" w:cs="Arial"/>
        </w:rPr>
      </w:pPr>
    </w:p>
    <w:p w14:paraId="3AC53EB1" w14:textId="3C02ECBC" w:rsidR="000F7C92" w:rsidRPr="006F1E97" w:rsidRDefault="000F7C92" w:rsidP="000F7C92">
      <w:pPr>
        <w:spacing w:line="360" w:lineRule="auto"/>
        <w:contextualSpacing/>
        <w:rPr>
          <w:rFonts w:ascii="Arial" w:hAnsi="Arial" w:cs="Arial"/>
        </w:rPr>
      </w:pPr>
    </w:p>
    <w:p w14:paraId="5740B95E" w14:textId="69143984" w:rsidR="000F7C92" w:rsidRPr="006F1E97" w:rsidRDefault="000F7C92" w:rsidP="000F7C92">
      <w:pPr>
        <w:spacing w:line="360" w:lineRule="auto"/>
        <w:contextualSpacing/>
        <w:rPr>
          <w:rFonts w:ascii="Arial" w:hAnsi="Arial" w:cs="Arial"/>
        </w:rPr>
      </w:pPr>
    </w:p>
    <w:p w14:paraId="47EF6C26" w14:textId="4714B68F" w:rsidR="000F7C92" w:rsidRPr="006F1E97" w:rsidRDefault="000F7C92" w:rsidP="000F7C92">
      <w:pPr>
        <w:spacing w:line="360" w:lineRule="auto"/>
        <w:contextualSpacing/>
        <w:rPr>
          <w:rFonts w:ascii="Arial" w:hAnsi="Arial" w:cs="Arial"/>
        </w:rPr>
      </w:pPr>
    </w:p>
    <w:p w14:paraId="191D3F17" w14:textId="120A0191" w:rsidR="000F7C92" w:rsidRPr="006F1E97" w:rsidRDefault="000F7C92" w:rsidP="000F7C92">
      <w:pPr>
        <w:spacing w:line="360" w:lineRule="auto"/>
        <w:contextualSpacing/>
        <w:rPr>
          <w:rFonts w:ascii="Arial" w:hAnsi="Arial" w:cs="Arial"/>
        </w:rPr>
      </w:pPr>
    </w:p>
    <w:p w14:paraId="45AF7337" w14:textId="77777777" w:rsidR="008D4338" w:rsidRDefault="008D4338" w:rsidP="00D25176">
      <w:pPr>
        <w:pStyle w:val="Heading2"/>
        <w:jc w:val="center"/>
        <w:rPr>
          <w:rFonts w:ascii="Arial" w:hAnsi="Arial" w:cs="Arial"/>
          <w:sz w:val="28"/>
          <w:szCs w:val="28"/>
        </w:rPr>
      </w:pPr>
      <w:bookmarkStart w:id="647" w:name="_Toc64561225"/>
    </w:p>
    <w:p w14:paraId="6B32B725" w14:textId="13A8FDF4" w:rsidR="008D4338" w:rsidRDefault="008D4338" w:rsidP="008D4338">
      <w:pPr>
        <w:pStyle w:val="Heading2"/>
        <w:rPr>
          <w:rFonts w:ascii="Arial" w:hAnsi="Arial" w:cs="Arial"/>
          <w:sz w:val="28"/>
          <w:szCs w:val="28"/>
        </w:rPr>
      </w:pPr>
    </w:p>
    <w:p w14:paraId="552348B0" w14:textId="45A879FA" w:rsidR="008D4338" w:rsidRDefault="008D4338" w:rsidP="008D4338"/>
    <w:p w14:paraId="6B5C5731" w14:textId="1E1ABF43" w:rsidR="008D4338" w:rsidRDefault="008D4338" w:rsidP="008D4338">
      <w:pPr>
        <w:rPr>
          <w:ins w:id="648" w:author="Grant, David" w:date="2021-04-01T13:02:00Z"/>
        </w:rPr>
      </w:pPr>
    </w:p>
    <w:p w14:paraId="032839EC" w14:textId="3942B846" w:rsidR="00203C22" w:rsidRDefault="00203C22" w:rsidP="008D4338">
      <w:pPr>
        <w:rPr>
          <w:ins w:id="649" w:author="Grant, David" w:date="2021-04-01T13:02:00Z"/>
        </w:rPr>
      </w:pPr>
    </w:p>
    <w:p w14:paraId="57550904" w14:textId="77777777" w:rsidR="008D4338" w:rsidRPr="008D4338" w:rsidRDefault="008D4338" w:rsidP="008D4338"/>
    <w:p w14:paraId="410BA4CD" w14:textId="0D936913" w:rsidR="00C90C06" w:rsidRPr="00D25176" w:rsidRDefault="00EE3CE3" w:rsidP="00D25176">
      <w:pPr>
        <w:pStyle w:val="Heading2"/>
        <w:jc w:val="center"/>
        <w:rPr>
          <w:rFonts w:ascii="Arial" w:hAnsi="Arial" w:cs="Arial"/>
          <w:sz w:val="28"/>
          <w:szCs w:val="28"/>
        </w:rPr>
      </w:pPr>
      <w:bookmarkStart w:id="650" w:name="_Toc69907461"/>
      <w:r w:rsidRPr="00D25176">
        <w:rPr>
          <w:rFonts w:ascii="Arial" w:hAnsi="Arial" w:cs="Arial"/>
          <w:sz w:val="28"/>
          <w:szCs w:val="28"/>
        </w:rPr>
        <w:lastRenderedPageBreak/>
        <w:t>APPENDIX: FIGURES</w:t>
      </w:r>
      <w:bookmarkEnd w:id="647"/>
      <w:bookmarkEnd w:id="650"/>
    </w:p>
    <w:p w14:paraId="38095988" w14:textId="77777777" w:rsidR="00EE3CE3" w:rsidRDefault="00EE3CE3" w:rsidP="000F7C92">
      <w:pPr>
        <w:spacing w:line="360" w:lineRule="auto"/>
        <w:contextualSpacing/>
        <w:jc w:val="center"/>
        <w:rPr>
          <w:rFonts w:ascii="Arial" w:hAnsi="Arial" w:cs="Arial"/>
          <w:b/>
          <w:bCs/>
          <w:sz w:val="28"/>
          <w:szCs w:val="28"/>
        </w:rPr>
      </w:pPr>
    </w:p>
    <w:p w14:paraId="76BF8904" w14:textId="6AA30A2A" w:rsidR="00C90C06" w:rsidRDefault="00097B44" w:rsidP="000F7C92">
      <w:pPr>
        <w:spacing w:line="360" w:lineRule="auto"/>
        <w:contextualSpacing/>
        <w:jc w:val="center"/>
        <w:rPr>
          <w:rFonts w:ascii="Arial" w:hAnsi="Arial" w:cs="Arial"/>
          <w:b/>
          <w:bCs/>
          <w:sz w:val="28"/>
          <w:szCs w:val="28"/>
        </w:rPr>
      </w:pPr>
      <w:r w:rsidRPr="00097B44">
        <w:rPr>
          <w:rFonts w:ascii="Arial" w:hAnsi="Arial" w:cs="Arial"/>
          <w:b/>
          <w:bCs/>
          <w:noProof/>
          <w:sz w:val="28"/>
          <w:szCs w:val="28"/>
        </w:rPr>
        <w:drawing>
          <wp:inline distT="0" distB="0" distL="0" distR="0" wp14:anchorId="03244AE7" wp14:editId="52751E5A">
            <wp:extent cx="5943600" cy="2459355"/>
            <wp:effectExtent l="0" t="0" r="0" b="4445"/>
            <wp:docPr id="37" name="Content Placeholder 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4" name="Content Placeholder 3"/>
                    <pic:cNvPicPr>
                      <a:picLocks noGrp="1" noChangeAspect="1"/>
                    </pic:cNvPicPr>
                  </pic:nvPicPr>
                  <pic:blipFill>
                    <a:blip r:embed="rId578"/>
                    <a:srcRect t="2771" b="2771"/>
                    <a:stretch>
                      <a:fillRect/>
                    </a:stretch>
                  </pic:blipFill>
                  <pic:spPr>
                    <a:xfrm>
                      <a:off x="0" y="0"/>
                      <a:ext cx="5943600" cy="2459355"/>
                    </a:xfrm>
                    <a:prstGeom prst="rect">
                      <a:avLst/>
                    </a:prstGeom>
                  </pic:spPr>
                </pic:pic>
              </a:graphicData>
            </a:graphic>
          </wp:inline>
        </w:drawing>
      </w:r>
    </w:p>
    <w:p w14:paraId="129F0182" w14:textId="77777777" w:rsidR="00097B44" w:rsidRDefault="00097B44" w:rsidP="00097B44">
      <w:pPr>
        <w:spacing w:line="360" w:lineRule="auto"/>
        <w:contextualSpacing/>
        <w:rPr>
          <w:rFonts w:ascii="Arial" w:hAnsi="Arial" w:cs="Arial"/>
          <w:b/>
          <w:bCs/>
        </w:rPr>
      </w:pPr>
    </w:p>
    <w:p w14:paraId="1AD7F974" w14:textId="01701D82" w:rsidR="00D83709" w:rsidRPr="00D83709" w:rsidRDefault="0030159C" w:rsidP="0030159C">
      <w:pPr>
        <w:pStyle w:val="Caption"/>
        <w:rPr>
          <w:b w:val="0"/>
          <w:bCs w:val="0"/>
        </w:rPr>
      </w:pPr>
      <w:bookmarkStart w:id="651" w:name="_Toc69736367"/>
      <w:r>
        <w:t xml:space="preserve">Figure 4. </w:t>
      </w:r>
      <w:fldSimple w:instr=" SEQ Figure_4. \* ARABIC ">
        <w:r w:rsidR="005A5F3A">
          <w:rPr>
            <w:noProof/>
          </w:rPr>
          <w:t>1</w:t>
        </w:r>
      </w:fldSimple>
      <w:r>
        <w:t>:</w:t>
      </w:r>
      <w:r w:rsidRPr="002E3EEC">
        <w:t>Predicted Biosynthetic Gene Clusters in each DAB.</w:t>
      </w:r>
      <w:bookmarkEnd w:id="651"/>
    </w:p>
    <w:p w14:paraId="0BC9DF14" w14:textId="03DF98FE" w:rsidR="00097B44" w:rsidRPr="00097B44" w:rsidRDefault="00097B44" w:rsidP="00097B44">
      <w:pPr>
        <w:spacing w:line="360" w:lineRule="auto"/>
        <w:contextualSpacing/>
        <w:rPr>
          <w:rFonts w:ascii="Arial" w:hAnsi="Arial" w:cs="Arial"/>
          <w:b/>
          <w:bCs/>
        </w:rPr>
      </w:pPr>
      <w:r w:rsidRPr="00097B44">
        <w:rPr>
          <w:rFonts w:ascii="Arial" w:hAnsi="Arial" w:cs="Arial"/>
        </w:rPr>
        <w:t xml:space="preserve">BGC’s predicted using </w:t>
      </w:r>
      <w:proofErr w:type="spellStart"/>
      <w:r w:rsidRPr="00097B44">
        <w:rPr>
          <w:rFonts w:ascii="Arial" w:hAnsi="Arial" w:cs="Arial"/>
        </w:rPr>
        <w:t>antiSMASH</w:t>
      </w:r>
      <w:proofErr w:type="spellEnd"/>
      <w:r w:rsidRPr="00097B44">
        <w:rPr>
          <w:rFonts w:ascii="Arial" w:hAnsi="Arial" w:cs="Arial"/>
        </w:rPr>
        <w:t>, clusters are shown by predicted compound.</w:t>
      </w:r>
      <w:r>
        <w:rPr>
          <w:rFonts w:ascii="Arial" w:hAnsi="Arial" w:cs="Arial"/>
          <w:b/>
          <w:bCs/>
        </w:rPr>
        <w:t xml:space="preserve"> </w:t>
      </w:r>
    </w:p>
    <w:p w14:paraId="5E5A212A" w14:textId="42B72EE9" w:rsidR="00365020" w:rsidRDefault="00365020" w:rsidP="000F7C92">
      <w:pPr>
        <w:spacing w:line="360" w:lineRule="auto"/>
        <w:contextualSpacing/>
        <w:jc w:val="center"/>
        <w:rPr>
          <w:rFonts w:ascii="Arial" w:hAnsi="Arial" w:cs="Arial"/>
          <w:b/>
          <w:bCs/>
          <w:sz w:val="28"/>
          <w:szCs w:val="28"/>
        </w:rPr>
      </w:pPr>
    </w:p>
    <w:p w14:paraId="088F74A5" w14:textId="027A82CF" w:rsidR="00365020" w:rsidRDefault="00365020" w:rsidP="000F7C92">
      <w:pPr>
        <w:spacing w:line="360" w:lineRule="auto"/>
        <w:contextualSpacing/>
        <w:jc w:val="center"/>
        <w:rPr>
          <w:rFonts w:ascii="Arial" w:hAnsi="Arial" w:cs="Arial"/>
          <w:b/>
          <w:bCs/>
          <w:sz w:val="28"/>
          <w:szCs w:val="28"/>
        </w:rPr>
      </w:pPr>
    </w:p>
    <w:p w14:paraId="30F900C3" w14:textId="5B9F1035" w:rsidR="00365020" w:rsidRDefault="00365020" w:rsidP="000F7C92">
      <w:pPr>
        <w:spacing w:line="360" w:lineRule="auto"/>
        <w:contextualSpacing/>
        <w:jc w:val="center"/>
        <w:rPr>
          <w:rFonts w:ascii="Arial" w:hAnsi="Arial" w:cs="Arial"/>
          <w:b/>
          <w:bCs/>
          <w:sz w:val="28"/>
          <w:szCs w:val="28"/>
        </w:rPr>
      </w:pPr>
    </w:p>
    <w:p w14:paraId="003DAA28" w14:textId="58B57F65" w:rsidR="00365020" w:rsidRDefault="00365020" w:rsidP="000F7C92">
      <w:pPr>
        <w:spacing w:line="360" w:lineRule="auto"/>
        <w:contextualSpacing/>
        <w:jc w:val="center"/>
        <w:rPr>
          <w:rFonts w:ascii="Arial" w:hAnsi="Arial" w:cs="Arial"/>
          <w:b/>
          <w:bCs/>
          <w:sz w:val="28"/>
          <w:szCs w:val="28"/>
        </w:rPr>
      </w:pPr>
    </w:p>
    <w:p w14:paraId="13D8BC10" w14:textId="7CB3619D" w:rsidR="00365020" w:rsidRDefault="00365020" w:rsidP="008D4338">
      <w:pPr>
        <w:spacing w:line="360" w:lineRule="auto"/>
        <w:contextualSpacing/>
        <w:rPr>
          <w:rFonts w:ascii="Arial" w:hAnsi="Arial" w:cs="Arial"/>
          <w:b/>
          <w:bCs/>
          <w:sz w:val="28"/>
          <w:szCs w:val="28"/>
        </w:rPr>
      </w:pPr>
    </w:p>
    <w:p w14:paraId="08B4BFE5" w14:textId="19327169" w:rsidR="00365020" w:rsidRDefault="00365020" w:rsidP="000F7C92">
      <w:pPr>
        <w:spacing w:line="360" w:lineRule="auto"/>
        <w:contextualSpacing/>
        <w:jc w:val="center"/>
        <w:rPr>
          <w:rFonts w:ascii="Arial" w:hAnsi="Arial" w:cs="Arial"/>
          <w:b/>
          <w:bCs/>
          <w:sz w:val="28"/>
          <w:szCs w:val="28"/>
        </w:rPr>
      </w:pPr>
    </w:p>
    <w:p w14:paraId="3F358BFB" w14:textId="0447F6ED" w:rsidR="00365020" w:rsidRDefault="00365020" w:rsidP="000F7C92">
      <w:pPr>
        <w:spacing w:line="360" w:lineRule="auto"/>
        <w:contextualSpacing/>
        <w:jc w:val="center"/>
        <w:rPr>
          <w:rFonts w:ascii="Arial" w:hAnsi="Arial" w:cs="Arial"/>
          <w:b/>
          <w:bCs/>
          <w:sz w:val="28"/>
          <w:szCs w:val="28"/>
        </w:rPr>
      </w:pPr>
    </w:p>
    <w:p w14:paraId="57D8944C" w14:textId="686B2422" w:rsidR="00365020" w:rsidRDefault="00365020" w:rsidP="000F7C92">
      <w:pPr>
        <w:spacing w:line="360" w:lineRule="auto"/>
        <w:contextualSpacing/>
        <w:jc w:val="center"/>
        <w:rPr>
          <w:rFonts w:ascii="Arial" w:hAnsi="Arial" w:cs="Arial"/>
          <w:b/>
          <w:bCs/>
          <w:noProof/>
          <w:sz w:val="28"/>
          <w:szCs w:val="28"/>
        </w:rPr>
      </w:pPr>
    </w:p>
    <w:p w14:paraId="71562548" w14:textId="00CD8695" w:rsidR="00EA3589" w:rsidRDefault="00EA3589" w:rsidP="000F7C92">
      <w:pPr>
        <w:spacing w:line="360" w:lineRule="auto"/>
        <w:contextualSpacing/>
        <w:jc w:val="center"/>
        <w:rPr>
          <w:rFonts w:ascii="Arial" w:hAnsi="Arial" w:cs="Arial"/>
          <w:b/>
          <w:bCs/>
          <w:noProof/>
          <w:sz w:val="28"/>
          <w:szCs w:val="28"/>
        </w:rPr>
      </w:pPr>
    </w:p>
    <w:p w14:paraId="67B09FB9" w14:textId="1BEF30C9" w:rsidR="00EA3589" w:rsidRDefault="00EA3589" w:rsidP="000F7C92">
      <w:pPr>
        <w:spacing w:line="360" w:lineRule="auto"/>
        <w:contextualSpacing/>
        <w:jc w:val="center"/>
        <w:rPr>
          <w:rFonts w:ascii="Arial" w:hAnsi="Arial" w:cs="Arial"/>
          <w:b/>
          <w:bCs/>
          <w:noProof/>
          <w:sz w:val="28"/>
          <w:szCs w:val="28"/>
        </w:rPr>
      </w:pPr>
    </w:p>
    <w:p w14:paraId="422F5095" w14:textId="3BC4A634" w:rsidR="00EA3589" w:rsidRDefault="00EA3589" w:rsidP="000F7C92">
      <w:pPr>
        <w:spacing w:line="360" w:lineRule="auto"/>
        <w:contextualSpacing/>
        <w:jc w:val="center"/>
        <w:rPr>
          <w:rFonts w:ascii="Arial" w:hAnsi="Arial" w:cs="Arial"/>
          <w:b/>
          <w:bCs/>
          <w:noProof/>
          <w:sz w:val="28"/>
          <w:szCs w:val="28"/>
        </w:rPr>
      </w:pPr>
    </w:p>
    <w:p w14:paraId="0228DAC2" w14:textId="1358E760" w:rsidR="00EA3589" w:rsidRDefault="00EA3589" w:rsidP="000F7C92">
      <w:pPr>
        <w:spacing w:line="360" w:lineRule="auto"/>
        <w:contextualSpacing/>
        <w:jc w:val="center"/>
        <w:rPr>
          <w:rFonts w:ascii="Arial" w:hAnsi="Arial" w:cs="Arial"/>
          <w:b/>
          <w:bCs/>
          <w:noProof/>
          <w:sz w:val="28"/>
          <w:szCs w:val="28"/>
        </w:rPr>
      </w:pPr>
    </w:p>
    <w:p w14:paraId="3D1F3101" w14:textId="34B607C9" w:rsidR="00EA3589" w:rsidRDefault="00EA3589" w:rsidP="005E2CF7">
      <w:pPr>
        <w:spacing w:line="360" w:lineRule="auto"/>
        <w:contextualSpacing/>
        <w:rPr>
          <w:rFonts w:ascii="Arial" w:hAnsi="Arial" w:cs="Arial"/>
          <w:b/>
          <w:bCs/>
          <w:noProof/>
          <w:sz w:val="28"/>
          <w:szCs w:val="28"/>
        </w:rPr>
      </w:pPr>
    </w:p>
    <w:p w14:paraId="465587C1" w14:textId="5D6E02C1" w:rsidR="00EA3589" w:rsidRDefault="00EA3589" w:rsidP="000F7C92">
      <w:pPr>
        <w:spacing w:line="360" w:lineRule="auto"/>
        <w:contextualSpacing/>
        <w:jc w:val="center"/>
        <w:rPr>
          <w:rFonts w:ascii="Arial" w:hAnsi="Arial" w:cs="Arial"/>
          <w:b/>
          <w:bCs/>
          <w:sz w:val="28"/>
          <w:szCs w:val="28"/>
        </w:rPr>
      </w:pPr>
      <w:r>
        <w:rPr>
          <w:rFonts w:ascii="Arial" w:hAnsi="Arial" w:cs="Arial"/>
          <w:b/>
          <w:bCs/>
          <w:noProof/>
          <w:sz w:val="28"/>
          <w:szCs w:val="28"/>
        </w:rPr>
        <w:lastRenderedPageBreak/>
        <w:drawing>
          <wp:inline distT="0" distB="0" distL="0" distR="0" wp14:anchorId="6BD40287" wp14:editId="2E30AD8F">
            <wp:extent cx="4934568" cy="2369574"/>
            <wp:effectExtent l="38100" t="38100" r="31750" b="43815"/>
            <wp:docPr id="17" name="Picture 17"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A picture containing diagram&#10;&#10;Description automatically generated"/>
                    <pic:cNvPicPr/>
                  </pic:nvPicPr>
                  <pic:blipFill rotWithShape="1">
                    <a:blip r:embed="rId579" cstate="print">
                      <a:extLst>
                        <a:ext uri="{28A0092B-C50C-407E-A947-70E740481C1C}">
                          <a14:useLocalDpi xmlns:a14="http://schemas.microsoft.com/office/drawing/2010/main" val="0"/>
                        </a:ext>
                      </a:extLst>
                    </a:blip>
                    <a:srcRect l="2813" t="23251" r="14128" b="5789"/>
                    <a:stretch/>
                  </pic:blipFill>
                  <pic:spPr bwMode="auto">
                    <a:xfrm>
                      <a:off x="0" y="0"/>
                      <a:ext cx="4936738" cy="2370616"/>
                    </a:xfrm>
                    <a:prstGeom prst="rect">
                      <a:avLst/>
                    </a:prstGeom>
                    <a:ln w="38100">
                      <a:solidFill>
                        <a:schemeClr val="tx1"/>
                      </a:solidFill>
                    </a:ln>
                    <a:extLst>
                      <a:ext uri="{53640926-AAD7-44D8-BBD7-CCE9431645EC}">
                        <a14:shadowObscured xmlns:a14="http://schemas.microsoft.com/office/drawing/2010/main"/>
                      </a:ext>
                    </a:extLst>
                  </pic:spPr>
                </pic:pic>
              </a:graphicData>
            </a:graphic>
          </wp:inline>
        </w:drawing>
      </w:r>
    </w:p>
    <w:p w14:paraId="6466CB55" w14:textId="77777777" w:rsidR="005E2CF7" w:rsidRDefault="005E2CF7" w:rsidP="0030159C">
      <w:pPr>
        <w:pStyle w:val="Caption"/>
      </w:pPr>
    </w:p>
    <w:p w14:paraId="5A4F7C26" w14:textId="120259DF" w:rsidR="00365020" w:rsidRDefault="0030159C" w:rsidP="0030159C">
      <w:pPr>
        <w:pStyle w:val="Caption"/>
      </w:pPr>
      <w:bookmarkStart w:id="652" w:name="_Toc69736368"/>
      <w:r>
        <w:t xml:space="preserve">Figure 4. </w:t>
      </w:r>
      <w:fldSimple w:instr=" SEQ Figure_4. \* ARABIC ">
        <w:r w:rsidR="005A5F3A">
          <w:rPr>
            <w:noProof/>
          </w:rPr>
          <w:t>2</w:t>
        </w:r>
      </w:fldSimple>
      <w:r>
        <w:t>:</w:t>
      </w:r>
      <w:r w:rsidRPr="007C24EF">
        <w:t>Experimental design of Duckweed experiment.</w:t>
      </w:r>
      <w:bookmarkEnd w:id="652"/>
    </w:p>
    <w:p w14:paraId="0ADC7343" w14:textId="463E9A18" w:rsidR="003D1CA5" w:rsidRDefault="003D1CA5" w:rsidP="003D1CA5">
      <w:pPr>
        <w:spacing w:line="360" w:lineRule="auto"/>
        <w:contextualSpacing/>
        <w:rPr>
          <w:rFonts w:ascii="Arial" w:hAnsi="Arial" w:cs="Arial"/>
        </w:rPr>
      </w:pPr>
    </w:p>
    <w:p w14:paraId="6AAA72DE" w14:textId="28059AEC" w:rsidR="003D1CA5" w:rsidRDefault="003D1CA5" w:rsidP="003D1CA5">
      <w:pPr>
        <w:spacing w:line="360" w:lineRule="auto"/>
        <w:contextualSpacing/>
        <w:rPr>
          <w:rFonts w:ascii="Arial" w:hAnsi="Arial" w:cs="Arial"/>
        </w:rPr>
      </w:pPr>
    </w:p>
    <w:p w14:paraId="7A151544" w14:textId="4E48C5AF" w:rsidR="003D1CA5" w:rsidRDefault="003D1CA5" w:rsidP="003D1CA5">
      <w:pPr>
        <w:spacing w:line="360" w:lineRule="auto"/>
        <w:contextualSpacing/>
        <w:rPr>
          <w:rFonts w:ascii="Arial" w:hAnsi="Arial" w:cs="Arial"/>
        </w:rPr>
      </w:pPr>
    </w:p>
    <w:p w14:paraId="58D4B186" w14:textId="6F501527" w:rsidR="00751AB0" w:rsidRDefault="00751AB0" w:rsidP="003D1CA5">
      <w:pPr>
        <w:spacing w:line="360" w:lineRule="auto"/>
        <w:contextualSpacing/>
        <w:rPr>
          <w:rFonts w:ascii="Arial" w:hAnsi="Arial" w:cs="Arial"/>
        </w:rPr>
      </w:pPr>
    </w:p>
    <w:p w14:paraId="6E4868CF" w14:textId="6AE9BFEA" w:rsidR="00751AB0" w:rsidRDefault="00751AB0" w:rsidP="003D1CA5">
      <w:pPr>
        <w:spacing w:line="360" w:lineRule="auto"/>
        <w:contextualSpacing/>
        <w:rPr>
          <w:rFonts w:ascii="Arial" w:hAnsi="Arial" w:cs="Arial"/>
        </w:rPr>
      </w:pPr>
    </w:p>
    <w:p w14:paraId="24745172" w14:textId="1D654960" w:rsidR="00751AB0" w:rsidRDefault="00751AB0" w:rsidP="003D1CA5">
      <w:pPr>
        <w:spacing w:line="360" w:lineRule="auto"/>
        <w:contextualSpacing/>
        <w:rPr>
          <w:rFonts w:ascii="Arial" w:hAnsi="Arial" w:cs="Arial"/>
        </w:rPr>
      </w:pPr>
    </w:p>
    <w:p w14:paraId="51BC9BE0" w14:textId="77777777" w:rsidR="00751AB0" w:rsidRDefault="00751AB0" w:rsidP="003D1CA5">
      <w:pPr>
        <w:spacing w:line="360" w:lineRule="auto"/>
        <w:contextualSpacing/>
        <w:rPr>
          <w:rFonts w:ascii="Arial" w:hAnsi="Arial" w:cs="Arial"/>
        </w:rPr>
      </w:pPr>
    </w:p>
    <w:p w14:paraId="7E0319ED" w14:textId="58068239" w:rsidR="00903A41" w:rsidRDefault="00903A41" w:rsidP="003D1CA5">
      <w:pPr>
        <w:spacing w:line="360" w:lineRule="auto"/>
        <w:contextualSpacing/>
        <w:rPr>
          <w:rFonts w:ascii="Arial" w:hAnsi="Arial" w:cs="Arial"/>
        </w:rPr>
      </w:pPr>
    </w:p>
    <w:p w14:paraId="0CBE988E" w14:textId="77777777" w:rsidR="00903A41" w:rsidRDefault="00903A41" w:rsidP="003D1CA5">
      <w:pPr>
        <w:spacing w:line="360" w:lineRule="auto"/>
        <w:contextualSpacing/>
        <w:rPr>
          <w:rFonts w:ascii="Arial" w:hAnsi="Arial" w:cs="Arial"/>
        </w:rPr>
      </w:pPr>
    </w:p>
    <w:p w14:paraId="77469FFE" w14:textId="6B74DC64" w:rsidR="003D1CA5" w:rsidRDefault="003D1CA5" w:rsidP="003D1CA5">
      <w:pPr>
        <w:spacing w:line="360" w:lineRule="auto"/>
        <w:contextualSpacing/>
        <w:rPr>
          <w:rFonts w:ascii="Arial" w:hAnsi="Arial" w:cs="Arial"/>
        </w:rPr>
      </w:pPr>
    </w:p>
    <w:p w14:paraId="74763CD4" w14:textId="2671055C" w:rsidR="00751AB0" w:rsidRPr="00DC0590" w:rsidRDefault="00903A41" w:rsidP="00751AB0">
      <w:pPr>
        <w:spacing w:line="360" w:lineRule="auto"/>
        <w:contextualSpacing/>
        <w:rPr>
          <w:rFonts w:ascii="Arial" w:hAnsi="Arial" w:cs="Arial"/>
        </w:rPr>
      </w:pPr>
      <w:r>
        <w:rPr>
          <w:rFonts w:ascii="Arial" w:hAnsi="Arial" w:cs="Arial"/>
          <w:b/>
          <w:bCs/>
          <w:noProof/>
          <w:sz w:val="28"/>
          <w:szCs w:val="28"/>
        </w:rPr>
        <w:lastRenderedPageBreak/>
        <w:drawing>
          <wp:inline distT="0" distB="0" distL="0" distR="0" wp14:anchorId="34F21649" wp14:editId="4951AEA6">
            <wp:extent cx="5982208" cy="3364992"/>
            <wp:effectExtent l="0" t="0" r="0" b="635"/>
            <wp:docPr id="34" name="Picture 34" descr="A screenshot of a compute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descr="A screenshot of a computer&#10;&#10;Description automatically generated with low confidence"/>
                    <pic:cNvPicPr/>
                  </pic:nvPicPr>
                  <pic:blipFill>
                    <a:blip r:embed="rId580" cstate="print">
                      <a:extLst>
                        <a:ext uri="{28A0092B-C50C-407E-A947-70E740481C1C}">
                          <a14:useLocalDpi xmlns:a14="http://schemas.microsoft.com/office/drawing/2010/main" val="0"/>
                        </a:ext>
                      </a:extLst>
                    </a:blip>
                    <a:stretch>
                      <a:fillRect/>
                    </a:stretch>
                  </pic:blipFill>
                  <pic:spPr>
                    <a:xfrm>
                      <a:off x="0" y="0"/>
                      <a:ext cx="6065769" cy="3411995"/>
                    </a:xfrm>
                    <a:prstGeom prst="rect">
                      <a:avLst/>
                    </a:prstGeom>
                  </pic:spPr>
                </pic:pic>
              </a:graphicData>
            </a:graphic>
          </wp:inline>
        </w:drawing>
      </w:r>
    </w:p>
    <w:p w14:paraId="2D3D44A2" w14:textId="77777777" w:rsidR="00651BF2" w:rsidRDefault="00751AB0" w:rsidP="00651BF2">
      <w:pPr>
        <w:pStyle w:val="Caption"/>
      </w:pPr>
      <w:bookmarkStart w:id="653" w:name="_Toc69736369"/>
      <w:r>
        <w:t xml:space="preserve">Figure 4. </w:t>
      </w:r>
      <w:fldSimple w:instr=" SEQ Figure_4. \* ARABIC ">
        <w:r w:rsidR="005A5F3A">
          <w:rPr>
            <w:noProof/>
          </w:rPr>
          <w:t>3</w:t>
        </w:r>
      </w:fldSimple>
      <w:r>
        <w:t xml:space="preserve">: </w:t>
      </w:r>
      <w:proofErr w:type="spellStart"/>
      <w:r w:rsidRPr="00351CE4">
        <w:t>Qiime</w:t>
      </w:r>
      <w:proofErr w:type="spellEnd"/>
      <w:r w:rsidRPr="00351CE4">
        <w:t xml:space="preserve"> output of ASVs in each Duckweed sample for replicate </w:t>
      </w:r>
      <w:r>
        <w:t>1.</w:t>
      </w:r>
      <w:bookmarkEnd w:id="653"/>
    </w:p>
    <w:p w14:paraId="4D98153D" w14:textId="0944BE18" w:rsidR="00751AB0" w:rsidRPr="00651BF2" w:rsidRDefault="00751AB0" w:rsidP="00651BF2">
      <w:pPr>
        <w:pStyle w:val="Caption"/>
        <w:rPr>
          <w:b w:val="0"/>
          <w:bCs w:val="0"/>
          <w:noProof/>
          <w:sz w:val="28"/>
          <w:szCs w:val="28"/>
        </w:rPr>
      </w:pPr>
      <w:r w:rsidRPr="00651BF2">
        <w:rPr>
          <w:b w:val="0"/>
          <w:bCs w:val="0"/>
        </w:rPr>
        <w:t xml:space="preserve">Relative abundance is generated for each sample, using ASVs that are characterized by phylum level. </w:t>
      </w:r>
    </w:p>
    <w:p w14:paraId="1F10FF29" w14:textId="0E232925" w:rsidR="00751AB0" w:rsidRDefault="00751AB0" w:rsidP="00751AB0">
      <w:pPr>
        <w:spacing w:line="360" w:lineRule="auto"/>
        <w:contextualSpacing/>
        <w:rPr>
          <w:rFonts w:ascii="Arial" w:hAnsi="Arial" w:cs="Arial"/>
          <w:b/>
          <w:bCs/>
          <w:sz w:val="28"/>
          <w:szCs w:val="28"/>
        </w:rPr>
      </w:pPr>
    </w:p>
    <w:p w14:paraId="6EC13BA1" w14:textId="2842E870" w:rsidR="00751AB0" w:rsidRDefault="00751AB0" w:rsidP="000F7C92">
      <w:pPr>
        <w:spacing w:line="360" w:lineRule="auto"/>
        <w:contextualSpacing/>
        <w:jc w:val="center"/>
        <w:rPr>
          <w:rFonts w:ascii="Arial" w:hAnsi="Arial" w:cs="Arial"/>
          <w:b/>
          <w:bCs/>
          <w:sz w:val="28"/>
          <w:szCs w:val="28"/>
        </w:rPr>
      </w:pPr>
    </w:p>
    <w:p w14:paraId="507397D8" w14:textId="6A197C44" w:rsidR="00C90C06" w:rsidRDefault="00B43107" w:rsidP="000F7C92">
      <w:pPr>
        <w:spacing w:line="360" w:lineRule="auto"/>
        <w:contextualSpacing/>
        <w:jc w:val="center"/>
        <w:rPr>
          <w:rFonts w:ascii="Arial" w:hAnsi="Arial" w:cs="Arial"/>
          <w:b/>
          <w:bCs/>
          <w:sz w:val="28"/>
          <w:szCs w:val="28"/>
        </w:rPr>
      </w:pPr>
      <w:r>
        <w:rPr>
          <w:rFonts w:ascii="Arial" w:hAnsi="Arial" w:cs="Arial"/>
          <w:b/>
          <w:bCs/>
          <w:noProof/>
          <w:sz w:val="28"/>
          <w:szCs w:val="28"/>
        </w:rPr>
        <w:lastRenderedPageBreak/>
        <w:drawing>
          <wp:inline distT="0" distB="0" distL="0" distR="0" wp14:anchorId="61282B90" wp14:editId="7D9D8640">
            <wp:extent cx="3877733" cy="4699245"/>
            <wp:effectExtent l="0" t="0" r="0" b="0"/>
            <wp:docPr id="42" name="Picture 42" descr="A picture containing text, writing implement, stationary, screensh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2" descr="A picture containing text, writing implement, stationary, screenshot&#10;&#10;Description automatically generated"/>
                    <pic:cNvPicPr/>
                  </pic:nvPicPr>
                  <pic:blipFill rotWithShape="1">
                    <a:blip r:embed="rId581">
                      <a:extLst>
                        <a:ext uri="{28A0092B-C50C-407E-A947-70E740481C1C}">
                          <a14:useLocalDpi xmlns:a14="http://schemas.microsoft.com/office/drawing/2010/main" val="0"/>
                        </a:ext>
                      </a:extLst>
                    </a:blip>
                    <a:srcRect l="20867" r="35300" b="5441"/>
                    <a:stretch/>
                  </pic:blipFill>
                  <pic:spPr bwMode="auto">
                    <a:xfrm>
                      <a:off x="0" y="0"/>
                      <a:ext cx="3895644" cy="4720950"/>
                    </a:xfrm>
                    <a:prstGeom prst="rect">
                      <a:avLst/>
                    </a:prstGeom>
                    <a:ln>
                      <a:noFill/>
                    </a:ln>
                    <a:extLst>
                      <a:ext uri="{53640926-AAD7-44D8-BBD7-CCE9431645EC}">
                        <a14:shadowObscured xmlns:a14="http://schemas.microsoft.com/office/drawing/2010/main"/>
                      </a:ext>
                    </a:extLst>
                  </pic:spPr>
                </pic:pic>
              </a:graphicData>
            </a:graphic>
          </wp:inline>
        </w:drawing>
      </w:r>
    </w:p>
    <w:p w14:paraId="62D831E0" w14:textId="77777777" w:rsidR="00651BF2" w:rsidRDefault="00C20842" w:rsidP="00651BF2">
      <w:pPr>
        <w:pStyle w:val="Caption"/>
      </w:pPr>
      <w:bookmarkStart w:id="654" w:name="_Toc69736370"/>
      <w:r>
        <w:t xml:space="preserve">Figure 4. </w:t>
      </w:r>
      <w:fldSimple w:instr=" SEQ Figure_4. \* ARABIC ">
        <w:r w:rsidR="005A5F3A">
          <w:rPr>
            <w:noProof/>
          </w:rPr>
          <w:t>4</w:t>
        </w:r>
      </w:fldSimple>
      <w:r>
        <w:t xml:space="preserve">: </w:t>
      </w:r>
      <w:r w:rsidRPr="00BA2E2E">
        <w:t>Results from Duckweed experiment replicate 2.</w:t>
      </w:r>
      <w:bookmarkEnd w:id="654"/>
    </w:p>
    <w:p w14:paraId="23D88CC0" w14:textId="1AFE41CF" w:rsidR="003D1CA5" w:rsidRPr="00651BF2" w:rsidRDefault="00B43107" w:rsidP="00651BF2">
      <w:pPr>
        <w:pStyle w:val="Caption"/>
        <w:rPr>
          <w:b w:val="0"/>
          <w:bCs w:val="0"/>
        </w:rPr>
      </w:pPr>
      <w:r w:rsidRPr="00651BF2">
        <w:rPr>
          <w:b w:val="0"/>
          <w:bCs w:val="0"/>
        </w:rPr>
        <w:t xml:space="preserve">A) Shannon’s diversity across all samples, split into different frames based on the isolate treatment. “Yes” and “No” refer to whether Wastewater was added or not. Red/pink represents samples from duckweed tissue, while blue represents samples from the bulk water/media. B-C) The relative abundance of the Top 20 most abundant ASVs across the samples at phylum level (B) and family level (C). </w:t>
      </w:r>
    </w:p>
    <w:p w14:paraId="576E8005" w14:textId="65C1DB19" w:rsidR="008E7619" w:rsidRDefault="008E7619" w:rsidP="008E7619">
      <w:pPr>
        <w:spacing w:line="360" w:lineRule="auto"/>
        <w:contextualSpacing/>
        <w:rPr>
          <w:rFonts w:ascii="Arial" w:hAnsi="Arial" w:cs="Arial"/>
        </w:rPr>
      </w:pPr>
    </w:p>
    <w:p w14:paraId="73048AF3" w14:textId="58E3A6EA" w:rsidR="00D25176" w:rsidRDefault="00D25176" w:rsidP="008E7619">
      <w:pPr>
        <w:spacing w:line="360" w:lineRule="auto"/>
        <w:contextualSpacing/>
        <w:rPr>
          <w:rFonts w:ascii="Arial" w:hAnsi="Arial" w:cs="Arial"/>
        </w:rPr>
      </w:pPr>
    </w:p>
    <w:p w14:paraId="30873FBE" w14:textId="5056B4DF" w:rsidR="0035203C" w:rsidRDefault="0035203C" w:rsidP="0035203C">
      <w:pPr>
        <w:spacing w:line="360" w:lineRule="auto"/>
        <w:contextualSpacing/>
        <w:jc w:val="center"/>
        <w:rPr>
          <w:rFonts w:ascii="Arial" w:hAnsi="Arial" w:cs="Arial"/>
        </w:rPr>
      </w:pPr>
      <w:r>
        <w:rPr>
          <w:rFonts w:ascii="Arial" w:hAnsi="Arial" w:cs="Arial"/>
          <w:noProof/>
        </w:rPr>
        <w:lastRenderedPageBreak/>
        <w:drawing>
          <wp:inline distT="0" distB="0" distL="0" distR="0" wp14:anchorId="29659F30" wp14:editId="136EBCB4">
            <wp:extent cx="5113618" cy="3132667"/>
            <wp:effectExtent l="0" t="0" r="5080" b="4445"/>
            <wp:docPr id="45" name="Picture 45"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45" descr="Chart, scatter chart&#10;&#10;Description automatically generated"/>
                    <pic:cNvPicPr/>
                  </pic:nvPicPr>
                  <pic:blipFill rotWithShape="1">
                    <a:blip r:embed="rId582" cstate="print">
                      <a:extLst>
                        <a:ext uri="{28A0092B-C50C-407E-A947-70E740481C1C}">
                          <a14:useLocalDpi xmlns:a14="http://schemas.microsoft.com/office/drawing/2010/main" val="0"/>
                        </a:ext>
                      </a:extLst>
                    </a:blip>
                    <a:srcRect l="14531" t="23316" r="22216" b="7743"/>
                    <a:stretch/>
                  </pic:blipFill>
                  <pic:spPr bwMode="auto">
                    <a:xfrm>
                      <a:off x="0" y="0"/>
                      <a:ext cx="5121533" cy="3137516"/>
                    </a:xfrm>
                    <a:prstGeom prst="rect">
                      <a:avLst/>
                    </a:prstGeom>
                    <a:ln>
                      <a:noFill/>
                    </a:ln>
                    <a:extLst>
                      <a:ext uri="{53640926-AAD7-44D8-BBD7-CCE9431645EC}">
                        <a14:shadowObscured xmlns:a14="http://schemas.microsoft.com/office/drawing/2010/main"/>
                      </a:ext>
                    </a:extLst>
                  </pic:spPr>
                </pic:pic>
              </a:graphicData>
            </a:graphic>
          </wp:inline>
        </w:drawing>
      </w:r>
    </w:p>
    <w:p w14:paraId="0D2D7232" w14:textId="5988FD4A" w:rsidR="0035203C" w:rsidRDefault="0035203C" w:rsidP="008E7619">
      <w:pPr>
        <w:spacing w:line="360" w:lineRule="auto"/>
        <w:contextualSpacing/>
        <w:rPr>
          <w:rFonts w:ascii="Arial" w:hAnsi="Arial" w:cs="Arial"/>
        </w:rPr>
      </w:pPr>
    </w:p>
    <w:p w14:paraId="0D4A03D6" w14:textId="77777777" w:rsidR="00651BF2" w:rsidRDefault="005A5F3A" w:rsidP="00651BF2">
      <w:pPr>
        <w:pStyle w:val="Caption"/>
      </w:pPr>
      <w:bookmarkStart w:id="655" w:name="_Toc69736371"/>
      <w:r>
        <w:t xml:space="preserve">Figure 4. </w:t>
      </w:r>
      <w:fldSimple w:instr=" SEQ Figure_4. \* ARABIC ">
        <w:r>
          <w:rPr>
            <w:noProof/>
          </w:rPr>
          <w:t>5</w:t>
        </w:r>
      </w:fldSimple>
      <w:r>
        <w:t xml:space="preserve">: </w:t>
      </w:r>
      <w:proofErr w:type="spellStart"/>
      <w:r w:rsidRPr="00167F66">
        <w:t>PCoA</w:t>
      </w:r>
      <w:proofErr w:type="spellEnd"/>
      <w:r w:rsidRPr="00167F66">
        <w:t xml:space="preserve"> of tissue and water samples at all timepoints for both duckweed experimental runs.</w:t>
      </w:r>
      <w:bookmarkEnd w:id="655"/>
    </w:p>
    <w:p w14:paraId="7769F3A5" w14:textId="088C66A2" w:rsidR="0035203C" w:rsidRPr="00651BF2" w:rsidRDefault="005E2CF7" w:rsidP="00651BF2">
      <w:pPr>
        <w:pStyle w:val="Caption"/>
        <w:rPr>
          <w:rFonts w:asciiTheme="minorHAnsi" w:hAnsiTheme="minorHAnsi" w:cstheme="minorBidi"/>
          <w:b w:val="0"/>
          <w:bCs w:val="0"/>
        </w:rPr>
      </w:pPr>
      <w:r w:rsidRPr="00651BF2">
        <w:rPr>
          <w:b w:val="0"/>
          <w:bCs w:val="0"/>
        </w:rPr>
        <w:t xml:space="preserve">All DABs (dark purple), no DABs (light purple), and DAB isolates 2C (blue), 370 (green), 38E (light green), 9509 (yellow), and RRCA (pink) were plotted against one another, comparing microbial members within each sample. Small circles indicate the first replicate, large circles indicate the second replicate. X-axis is 26.173% and Y-axis 10.483%. </w:t>
      </w:r>
    </w:p>
    <w:p w14:paraId="155B9369" w14:textId="2EC541DE" w:rsidR="0035203C" w:rsidRDefault="0035203C" w:rsidP="008E7619">
      <w:pPr>
        <w:spacing w:line="360" w:lineRule="auto"/>
        <w:contextualSpacing/>
        <w:rPr>
          <w:rFonts w:ascii="Arial" w:hAnsi="Arial" w:cs="Arial"/>
        </w:rPr>
      </w:pPr>
    </w:p>
    <w:p w14:paraId="607CB006" w14:textId="16819E05" w:rsidR="0035203C" w:rsidRDefault="0035203C" w:rsidP="008E7619">
      <w:pPr>
        <w:spacing w:line="360" w:lineRule="auto"/>
        <w:contextualSpacing/>
        <w:rPr>
          <w:rFonts w:ascii="Arial" w:hAnsi="Arial" w:cs="Arial"/>
        </w:rPr>
      </w:pPr>
    </w:p>
    <w:p w14:paraId="0597F34C" w14:textId="2928C86D" w:rsidR="0035203C" w:rsidRDefault="0035203C" w:rsidP="008E7619">
      <w:pPr>
        <w:spacing w:line="360" w:lineRule="auto"/>
        <w:contextualSpacing/>
        <w:rPr>
          <w:rFonts w:ascii="Arial" w:hAnsi="Arial" w:cs="Arial"/>
        </w:rPr>
      </w:pPr>
    </w:p>
    <w:p w14:paraId="1C9DCEF9" w14:textId="123289E1" w:rsidR="0035203C" w:rsidRDefault="0035203C" w:rsidP="008E7619">
      <w:pPr>
        <w:spacing w:line="360" w:lineRule="auto"/>
        <w:contextualSpacing/>
        <w:rPr>
          <w:rFonts w:ascii="Arial" w:hAnsi="Arial" w:cs="Arial"/>
        </w:rPr>
      </w:pPr>
    </w:p>
    <w:p w14:paraId="37E03071" w14:textId="7E9C557C" w:rsidR="0035203C" w:rsidRDefault="0035203C" w:rsidP="008E7619">
      <w:pPr>
        <w:spacing w:line="360" w:lineRule="auto"/>
        <w:contextualSpacing/>
        <w:rPr>
          <w:rFonts w:ascii="Arial" w:hAnsi="Arial" w:cs="Arial"/>
        </w:rPr>
      </w:pPr>
    </w:p>
    <w:p w14:paraId="4E8873DA" w14:textId="63D14B22" w:rsidR="0035203C" w:rsidRDefault="0035203C" w:rsidP="008E7619">
      <w:pPr>
        <w:spacing w:line="360" w:lineRule="auto"/>
        <w:contextualSpacing/>
        <w:rPr>
          <w:rFonts w:ascii="Arial" w:hAnsi="Arial" w:cs="Arial"/>
        </w:rPr>
      </w:pPr>
    </w:p>
    <w:p w14:paraId="6F3C487E" w14:textId="76B5EE40" w:rsidR="0035203C" w:rsidRDefault="0035203C" w:rsidP="008E7619">
      <w:pPr>
        <w:spacing w:line="360" w:lineRule="auto"/>
        <w:contextualSpacing/>
        <w:rPr>
          <w:rFonts w:ascii="Arial" w:hAnsi="Arial" w:cs="Arial"/>
        </w:rPr>
      </w:pPr>
    </w:p>
    <w:p w14:paraId="3C81FD6B" w14:textId="61E3C890" w:rsidR="0035203C" w:rsidRDefault="0035203C" w:rsidP="008E7619">
      <w:pPr>
        <w:spacing w:line="360" w:lineRule="auto"/>
        <w:contextualSpacing/>
        <w:rPr>
          <w:rFonts w:ascii="Arial" w:hAnsi="Arial" w:cs="Arial"/>
        </w:rPr>
      </w:pPr>
    </w:p>
    <w:p w14:paraId="7A921C38" w14:textId="52517D5D" w:rsidR="0035203C" w:rsidRDefault="0035203C" w:rsidP="008E7619">
      <w:pPr>
        <w:spacing w:line="360" w:lineRule="auto"/>
        <w:contextualSpacing/>
        <w:rPr>
          <w:rFonts w:ascii="Arial" w:hAnsi="Arial" w:cs="Arial"/>
        </w:rPr>
      </w:pPr>
    </w:p>
    <w:p w14:paraId="7685D0CF" w14:textId="77777777" w:rsidR="0035203C" w:rsidRPr="008E7619" w:rsidRDefault="0035203C" w:rsidP="008E7619">
      <w:pPr>
        <w:spacing w:line="360" w:lineRule="auto"/>
        <w:contextualSpacing/>
        <w:rPr>
          <w:rFonts w:ascii="Arial" w:hAnsi="Arial" w:cs="Arial"/>
        </w:rPr>
      </w:pPr>
    </w:p>
    <w:p w14:paraId="48A4193E" w14:textId="6A89BFB7" w:rsidR="000130B8" w:rsidRPr="00831E57" w:rsidRDefault="000130B8" w:rsidP="00831E57">
      <w:pPr>
        <w:pStyle w:val="Heading1"/>
        <w:spacing w:line="360" w:lineRule="auto"/>
        <w:contextualSpacing/>
        <w:jc w:val="center"/>
        <w:rPr>
          <w:rFonts w:ascii="Arial" w:hAnsi="Arial" w:cs="Arial"/>
          <w:sz w:val="28"/>
          <w:szCs w:val="28"/>
        </w:rPr>
      </w:pPr>
      <w:bookmarkStart w:id="656" w:name="_Toc64561226"/>
      <w:bookmarkStart w:id="657" w:name="_Toc69907462"/>
      <w:r w:rsidRPr="00D25176">
        <w:rPr>
          <w:rFonts w:ascii="Arial" w:hAnsi="Arial" w:cs="Arial"/>
          <w:sz w:val="28"/>
          <w:szCs w:val="28"/>
        </w:rPr>
        <w:lastRenderedPageBreak/>
        <w:t>CHAPTER FIVE: CONCLUSIONS AND FUTURE DIRECTIONS</w:t>
      </w:r>
      <w:bookmarkEnd w:id="656"/>
      <w:bookmarkEnd w:id="657"/>
    </w:p>
    <w:p w14:paraId="5A693949" w14:textId="77777777" w:rsidR="000130B8" w:rsidRPr="006F1E97" w:rsidRDefault="000130B8" w:rsidP="00651BF2">
      <w:pPr>
        <w:spacing w:line="360" w:lineRule="auto"/>
        <w:contextualSpacing/>
        <w:rPr>
          <w:rFonts w:ascii="Arial" w:hAnsi="Arial" w:cs="Arial"/>
          <w:b/>
          <w:bCs/>
          <w:i/>
          <w:iCs/>
        </w:rPr>
      </w:pPr>
      <w:r w:rsidRPr="006F1E97">
        <w:rPr>
          <w:rFonts w:ascii="Arial" w:hAnsi="Arial" w:cs="Arial"/>
          <w:b/>
          <w:bCs/>
          <w:i/>
          <w:iCs/>
        </w:rPr>
        <w:t>Importance of Microbiomes</w:t>
      </w:r>
    </w:p>
    <w:p w14:paraId="11C79697" w14:textId="77777777" w:rsidR="000130B8" w:rsidRPr="006F1E97" w:rsidRDefault="000130B8" w:rsidP="00651BF2">
      <w:pPr>
        <w:spacing w:line="360" w:lineRule="auto"/>
        <w:ind w:firstLine="720"/>
        <w:contextualSpacing/>
        <w:rPr>
          <w:rFonts w:ascii="Arial" w:hAnsi="Arial" w:cs="Arial"/>
        </w:rPr>
      </w:pPr>
      <w:r w:rsidRPr="006F1E97">
        <w:rPr>
          <w:rFonts w:ascii="Arial" w:hAnsi="Arial" w:cs="Arial"/>
        </w:rPr>
        <w:t xml:space="preserve">Root microbiome studies constitute a large and consistently growing area of </w:t>
      </w:r>
      <w:r>
        <w:rPr>
          <w:rFonts w:ascii="Arial" w:hAnsi="Arial" w:cs="Arial"/>
        </w:rPr>
        <w:t>research</w:t>
      </w:r>
      <w:r w:rsidRPr="006F1E97">
        <w:rPr>
          <w:rFonts w:ascii="Arial" w:hAnsi="Arial" w:cs="Arial"/>
        </w:rPr>
        <w:t xml:space="preserve"> due to their important ecological roles and functions in plant health and development. Advances in sequencing technology now allow researchers to obtain a much more accurate picture of what bacterial communities look like beyond culturing microbes in the lab </w:t>
      </w:r>
      <w:r w:rsidRPr="006F1E97">
        <w:rPr>
          <w:rFonts w:ascii="Arial" w:hAnsi="Arial" w:cs="Arial"/>
        </w:rPr>
        <w:fldChar w:fldCharType="begin"/>
      </w:r>
      <w:r w:rsidRPr="006F1E97">
        <w:rPr>
          <w:rFonts w:ascii="Arial" w:hAnsi="Arial" w:cs="Arial"/>
        </w:rPr>
        <w:instrText xml:space="preserve"> ADDIN EN.CITE &lt;EndNote&gt;&lt;Cite&gt;&lt;Author&gt;Koskella&lt;/Author&gt;&lt;RecNum&gt;188&lt;/RecNum&gt;&lt;DisplayText&gt;[1]&lt;/DisplayText&gt;&lt;record&gt;&lt;rec-number&gt;188&lt;/rec-number&gt;&lt;foreign-keys&gt;&lt;key app="EN" db-id="9sprasxsbzxtrfe2rt2vtzzvtvprafw92zwe" timestamp="1611430122"&gt;188&lt;/key&gt;&lt;/foreign-keys&gt;&lt;ref-type name="Journal Article"&gt;17&lt;/ref-type&gt;&lt;contributors&gt;&lt;authors&gt;&lt;author&gt;Britt Koskella&lt;/author&gt;&lt;author&gt;Lindsay J Hall&lt;/author&gt;&lt;author&gt;C Jessica E Metcalf&lt;/author&gt;&lt;/authors&gt;&lt;/contributors&gt;&lt;titles&gt;&lt;title&gt;The microbiome beyond the horizon of ecological and evolutionary theory&lt;/title&gt;&lt;secondary-title&gt;Nature Ecology and Evolution&lt;/secondary-title&gt;&lt;/titles&gt;&lt;periodical&gt;&lt;full-title&gt;Nature Ecology and Evolution&lt;/full-title&gt;&lt;/periodical&gt;&lt;pages&gt;1606-1615&lt;/pages&gt;&lt;volume&gt;1&lt;/volume&gt;&lt;dates&gt;&lt;/dates&gt;&lt;urls&gt;&lt;/urls&gt;&lt;electronic-resource-num&gt;10.1038/s41559-017-0340-2&lt;/electronic-resource-num&gt;&lt;/record&gt;&lt;/Cite&gt;&lt;/EndNote&gt;</w:instrText>
      </w:r>
      <w:r w:rsidRPr="006F1E97">
        <w:rPr>
          <w:rFonts w:ascii="Arial" w:hAnsi="Arial" w:cs="Arial"/>
        </w:rPr>
        <w:fldChar w:fldCharType="separate"/>
      </w:r>
      <w:r w:rsidRPr="006F1E97">
        <w:rPr>
          <w:rFonts w:ascii="Arial" w:hAnsi="Arial" w:cs="Arial"/>
          <w:noProof/>
        </w:rPr>
        <w:t>[1]</w:t>
      </w:r>
      <w:r w:rsidRPr="006F1E97">
        <w:rPr>
          <w:rFonts w:ascii="Arial" w:hAnsi="Arial" w:cs="Arial"/>
        </w:rPr>
        <w:fldChar w:fldCharType="end"/>
      </w:r>
      <w:r w:rsidRPr="006F1E97">
        <w:rPr>
          <w:rFonts w:ascii="Arial" w:hAnsi="Arial" w:cs="Arial"/>
        </w:rPr>
        <w:t xml:space="preserve">. However, microbial membership alone does not tell the whole story of the intricacies involved inside a microbiome. There is still much </w:t>
      </w:r>
      <w:r>
        <w:rPr>
          <w:rFonts w:ascii="Arial" w:hAnsi="Arial" w:cs="Arial"/>
        </w:rPr>
        <w:t xml:space="preserve">that remains </w:t>
      </w:r>
      <w:r w:rsidRPr="006F1E97">
        <w:rPr>
          <w:rFonts w:ascii="Arial" w:hAnsi="Arial" w:cs="Arial"/>
        </w:rPr>
        <w:t xml:space="preserve">unknown about the functional aspect within a microbiome and how microbes interact with one another to </w:t>
      </w:r>
      <w:r>
        <w:rPr>
          <w:rFonts w:ascii="Arial" w:hAnsi="Arial" w:cs="Arial"/>
        </w:rPr>
        <w:t xml:space="preserve">individually </w:t>
      </w:r>
      <w:r w:rsidRPr="006F1E97">
        <w:rPr>
          <w:rFonts w:ascii="Arial" w:hAnsi="Arial" w:cs="Arial"/>
        </w:rPr>
        <w:t>contribute to a community. The microbiomes that associate with a host organism have an additional layer of complexity to understand</w:t>
      </w:r>
      <w:r>
        <w:rPr>
          <w:rFonts w:ascii="Arial" w:hAnsi="Arial" w:cs="Arial"/>
        </w:rPr>
        <w:t xml:space="preserve"> how </w:t>
      </w:r>
      <w:r w:rsidRPr="006F1E97">
        <w:rPr>
          <w:rFonts w:ascii="Arial" w:hAnsi="Arial" w:cs="Arial"/>
        </w:rPr>
        <w:t xml:space="preserve">their activities impact host health. Thus, numerous studies aimed to characterize the composition and functionalities of microbiomes across a variety of host organisms, including humans, fruit flies, and plants </w:t>
      </w:r>
      <w:r w:rsidRPr="006F1E97">
        <w:rPr>
          <w:rFonts w:ascii="Arial" w:hAnsi="Arial" w:cs="Arial"/>
        </w:rPr>
        <w:fldChar w:fldCharType="begin">
          <w:fldData xml:space="preserve">PEVuZE5vdGU+PENpdGU+PEF1dGhvcj5MbG95ZC1QcmljZTwvQXV0aG9yPjxZZWFyPjIwMTY8L1ll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</w:fldData>
        </w:fldChar>
      </w:r>
      <w:r w:rsidRPr="006F1E97">
        <w:rPr>
          <w:rFonts w:ascii="Arial" w:hAnsi="Arial" w:cs="Arial"/>
        </w:rPr>
        <w:instrText xml:space="preserve"> ADDIN EN.CITE </w:instrText>
      </w:r>
      <w:r w:rsidRPr="006F1E97">
        <w:rPr>
          <w:rFonts w:ascii="Arial" w:hAnsi="Arial" w:cs="Arial"/>
        </w:rPr>
        <w:fldChar w:fldCharType="begin">
          <w:fldData xml:space="preserve">PEVuZE5vdGU+PENpdGU+PEF1dGhvcj5MbG95ZC1QcmljZTwvQXV0aG9yPjxZZWFyPjIwMTY8L1ll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</w:fldData>
        </w:fldChar>
      </w:r>
      <w:r w:rsidRPr="006F1E97">
        <w:rPr>
          <w:rFonts w:ascii="Arial" w:hAnsi="Arial" w:cs="Arial"/>
        </w:rPr>
        <w:instrText xml:space="preserve"> ADDIN EN.CITE.DATA </w:instrText>
      </w:r>
      <w:r w:rsidRPr="006F1E97">
        <w:rPr>
          <w:rFonts w:ascii="Arial" w:hAnsi="Arial" w:cs="Arial"/>
        </w:rPr>
      </w:r>
      <w:r w:rsidRPr="006F1E97">
        <w:rPr>
          <w:rFonts w:ascii="Arial" w:hAnsi="Arial" w:cs="Arial"/>
        </w:rPr>
        <w:fldChar w:fldCharType="end"/>
      </w:r>
      <w:r w:rsidRPr="006F1E97">
        <w:rPr>
          <w:rFonts w:ascii="Arial" w:hAnsi="Arial" w:cs="Arial"/>
        </w:rPr>
      </w:r>
      <w:r w:rsidRPr="006F1E97">
        <w:rPr>
          <w:rFonts w:ascii="Arial" w:hAnsi="Arial" w:cs="Arial"/>
        </w:rPr>
        <w:fldChar w:fldCharType="separate"/>
      </w:r>
      <w:r w:rsidRPr="006F1E97">
        <w:rPr>
          <w:rFonts w:ascii="Arial" w:hAnsi="Arial" w:cs="Arial"/>
          <w:noProof/>
        </w:rPr>
        <w:t>[2-4]</w:t>
      </w:r>
      <w:r w:rsidRPr="006F1E97">
        <w:rPr>
          <w:rFonts w:ascii="Arial" w:hAnsi="Arial" w:cs="Arial"/>
        </w:rPr>
        <w:fldChar w:fldCharType="end"/>
      </w:r>
      <w:r w:rsidRPr="006F1E97">
        <w:rPr>
          <w:rFonts w:ascii="Arial" w:hAnsi="Arial" w:cs="Arial"/>
        </w:rPr>
        <w:t xml:space="preserve"> with many noting positive effects on the environment and on host organism</w:t>
      </w:r>
      <w:r>
        <w:rPr>
          <w:rFonts w:ascii="Arial" w:hAnsi="Arial" w:cs="Arial"/>
        </w:rPr>
        <w:t>s</w:t>
      </w:r>
      <w:r w:rsidRPr="006F1E97">
        <w:rPr>
          <w:rFonts w:ascii="Arial" w:hAnsi="Arial" w:cs="Arial"/>
        </w:rPr>
        <w:t xml:space="preserve">, leading to questions of what factors determine the benefits of a microbiome </w:t>
      </w:r>
      <w:r w:rsidRPr="006F1E97">
        <w:rPr>
          <w:rFonts w:ascii="Arial" w:hAnsi="Arial" w:cs="Arial"/>
        </w:rPr>
        <w:fldChar w:fldCharType="begin"/>
      </w:r>
      <w:r w:rsidRPr="006F1E97">
        <w:rPr>
          <w:rFonts w:ascii="Arial" w:hAnsi="Arial" w:cs="Arial"/>
        </w:rPr>
        <w:instrText xml:space="preserve"> ADDIN EN.CITE &lt;EndNote&gt;&lt;Cite&gt;&lt;Author&gt;Gould&lt;/Author&gt;&lt;Year&gt;2018&lt;/Year&gt;&lt;RecNum&gt;148&lt;/RecNum&gt;&lt;DisplayText&gt;[5, 6]&lt;/DisplayText&gt;&lt;record&gt;&lt;rec-number&gt;148&lt;/rec-number&gt;&lt;foreign-keys&gt;&lt;key app="EN" db-id="9sprasxsbzxtrfe2rt2vtzzvtvprafw92zwe" timestamp="1609969873"&gt;148&lt;/key&gt;&lt;/foreign-keys&gt;&lt;ref-type name="Journal Article"&gt;17&lt;/ref-type&gt;&lt;contributors&gt;&lt;authors&gt;&lt;author&gt;Alison L. Gould&lt;/author&gt;&lt;author&gt;Vivian Zhang&lt;/author&gt;&lt;author&gt;Lisa Lamberti&lt;/author&gt;&lt;author&gt;Eric W. Jones&lt;/author&gt;&lt;author&gt;Benjamin Obadia&lt;/author&gt;&lt;author&gt;Nikolaos Korasidis&lt;/author&gt;&lt;author&gt;Alex Gavryushkin&lt;/author&gt;&lt;author&gt;Jean M. Carlson&lt;/author&gt;&lt;author&gt;Niko Beerenwinkel&lt;/author&gt;&lt;author&gt;William B. Ludington&lt;/author&gt;&lt;/authors&gt;&lt;/contributors&gt;&lt;titles&gt;&lt;title&gt;Microbiome interactions shape host fitness&lt;/title&gt;&lt;secondary-title&gt;PNAS&lt;/secondary-title&gt;&lt;/titles&gt;&lt;periodical&gt;&lt;full-title&gt;PNAS&lt;/full-title&gt;&lt;/periodical&gt;&lt;pages&gt;E11951-E11960&lt;/pages&gt;&lt;volume&gt;115&lt;/volume&gt;&lt;number&gt;51&lt;/number&gt;&lt;dates&gt;&lt;year&gt;2018&lt;/year&gt;&lt;/dates&gt;&lt;urls&gt;&lt;/urls&gt;&lt;/record&gt;&lt;/Cite&gt;&lt;Cite&gt;&lt;Author&gt;Martin&lt;/Author&gt;&lt;Year&gt;2019&lt;/Year&gt;&lt;RecNum&gt;187&lt;/RecNum&gt;&lt;record&gt;&lt;rec-number&gt;187&lt;/rec-number&gt;&lt;foreign-keys&gt;&lt;key app="EN" db-id="9sprasxsbzxtrfe2rt2vtzzvtvprafw92zwe" timestamp="1611429620"&gt;187&lt;/key&gt;&lt;/foreign-keys&gt;&lt;ref-type name="Journal Article"&gt;17&lt;/ref-type&gt;&lt;contributors&gt;&lt;authors&gt;&lt;author&gt;Alyce M Martin&lt;/author&gt;&lt;author&gt;Emily W Sun&lt;/author&gt;&lt;author&gt;Geraint B Rogers&lt;/author&gt;&lt;author&gt;Damien J Keating&lt;/author&gt;&lt;/authors&gt;&lt;/contributors&gt;&lt;titles&gt;&lt;title&gt;The Influence of the Gut Microbiome on Host Metabolism Through the Regulation of Gut Hormone Release&lt;/title&gt;&lt;secondary-title&gt;Frontiers in Physiology&lt;/secondary-title&gt;&lt;/titles&gt;&lt;periodical&gt;&lt;full-title&gt;Frontiers in Physiology&lt;/full-title&gt;&lt;/periodical&gt;&lt;volume&gt;10&lt;/volume&gt;&lt;number&gt;428&lt;/number&gt;&lt;dates&gt;&lt;year&gt;2019&lt;/year&gt;&lt;/dates&gt;&lt;urls&gt;&lt;/urls&gt;&lt;electronic-resource-num&gt;10.3389/fphys.2019.00428&lt;/electronic-resource-num&gt;&lt;/record&gt;&lt;/Cite&gt;&lt;/EndNote&gt;</w:instrText>
      </w:r>
      <w:r w:rsidRPr="006F1E97">
        <w:rPr>
          <w:rFonts w:ascii="Arial" w:hAnsi="Arial" w:cs="Arial"/>
        </w:rPr>
        <w:fldChar w:fldCharType="separate"/>
      </w:r>
      <w:r w:rsidRPr="006F1E97">
        <w:rPr>
          <w:rFonts w:ascii="Arial" w:hAnsi="Arial" w:cs="Arial"/>
          <w:noProof/>
        </w:rPr>
        <w:t>[5, 6]</w:t>
      </w:r>
      <w:r w:rsidRPr="006F1E97">
        <w:rPr>
          <w:rFonts w:ascii="Arial" w:hAnsi="Arial" w:cs="Arial"/>
        </w:rPr>
        <w:fldChar w:fldCharType="end"/>
      </w:r>
      <w:r w:rsidRPr="006F1E97">
        <w:rPr>
          <w:rFonts w:ascii="Arial" w:hAnsi="Arial" w:cs="Arial"/>
        </w:rPr>
        <w:t xml:space="preserve">. A better understanding of these beneficial bacterial traits opens the door for new agricultural and industrial systems while obtaining healthier alternatives to current farming practices. However, the functions and intricacies of microbiomes are largely not understood within the context of host-microbe and microbe-microbe relationships that are instrumental in ultimate host benefit. </w:t>
      </w:r>
    </w:p>
    <w:p w14:paraId="30E8D601" w14:textId="77777777" w:rsidR="000130B8" w:rsidRPr="006F1E97" w:rsidRDefault="000130B8" w:rsidP="000130B8">
      <w:pPr>
        <w:spacing w:line="360" w:lineRule="auto"/>
        <w:contextualSpacing/>
        <w:rPr>
          <w:rFonts w:ascii="Arial" w:hAnsi="Arial" w:cs="Arial"/>
        </w:rPr>
      </w:pPr>
    </w:p>
    <w:p w14:paraId="6F66B236" w14:textId="77777777" w:rsidR="000130B8" w:rsidRPr="006F1E97" w:rsidRDefault="000130B8" w:rsidP="000130B8">
      <w:pPr>
        <w:spacing w:line="360" w:lineRule="auto"/>
        <w:contextualSpacing/>
        <w:rPr>
          <w:rFonts w:ascii="Arial" w:hAnsi="Arial" w:cs="Arial"/>
          <w:b/>
          <w:bCs/>
          <w:i/>
          <w:iCs/>
        </w:rPr>
      </w:pPr>
      <w:r w:rsidRPr="006F1E97">
        <w:rPr>
          <w:rFonts w:ascii="Arial" w:hAnsi="Arial" w:cs="Arial"/>
          <w:b/>
          <w:bCs/>
          <w:i/>
          <w:iCs/>
        </w:rPr>
        <w:t>Host-Microbe Interactions</w:t>
      </w:r>
    </w:p>
    <w:p w14:paraId="51CFB741" w14:textId="77777777" w:rsidR="000130B8" w:rsidRPr="006F1E97" w:rsidRDefault="000130B8" w:rsidP="000130B8">
      <w:pPr>
        <w:spacing w:line="360" w:lineRule="auto"/>
        <w:ind w:firstLine="720"/>
        <w:contextualSpacing/>
        <w:rPr>
          <w:rFonts w:ascii="Arial" w:hAnsi="Arial" w:cs="Arial"/>
        </w:rPr>
      </w:pPr>
      <w:r w:rsidRPr="006F1E97">
        <w:rPr>
          <w:rFonts w:ascii="Arial" w:hAnsi="Arial" w:cs="Arial"/>
        </w:rPr>
        <w:t xml:space="preserve">Understanding how microbes interact with a host organism is critical to establishing the groundwork for enhancing the benefits provided by a microbial community to a plant host. Plants are constantly exposed to new microbes as roots travel through soil environments that host a diverse array of bacterial </w:t>
      </w:r>
      <w:r>
        <w:rPr>
          <w:rFonts w:ascii="Arial" w:hAnsi="Arial" w:cs="Arial"/>
        </w:rPr>
        <w:t>in</w:t>
      </w:r>
      <w:r w:rsidRPr="006F1E97">
        <w:rPr>
          <w:rFonts w:ascii="Arial" w:hAnsi="Arial" w:cs="Arial"/>
        </w:rPr>
        <w:t xml:space="preserve">habitants. With bacterial exposure, plants are impacted by metabolic potentials and can have dramatic impacts on the plant including pathogenic or beneficial bacteria. For these reasons, it is necessary for a plant to have some level of control over a microbial community </w:t>
      </w:r>
      <w:r w:rsidRPr="006F1E97">
        <w:rPr>
          <w:rFonts w:ascii="Arial" w:hAnsi="Arial" w:cs="Arial"/>
        </w:rPr>
        <w:fldChar w:fldCharType="begin"/>
      </w:r>
      <w:r w:rsidRPr="006F1E97">
        <w:rPr>
          <w:rFonts w:ascii="Arial" w:hAnsi="Arial" w:cs="Arial"/>
        </w:rPr>
        <w:instrText xml:space="preserve"> ADDIN EN.CITE &lt;EndNote&gt;&lt;Cite&gt;&lt;Author&gt;Chisholm&lt;/Author&gt;&lt;Year&gt;2006&lt;/Year&gt;&lt;RecNum&gt;204&lt;/RecNum&gt;&lt;DisplayText&gt;[7]&lt;/DisplayText&gt;&lt;record&gt;&lt;rec-number&gt;204&lt;/rec-number&gt;&lt;foreign-keys&gt;&lt;key app="EN" db-id="9sprasxsbzxtrfe2rt2vtzzvtvprafw92zwe" timestamp="1611766080"&gt;204&lt;/key&gt;&lt;/foreign-keys&gt;&lt;ref-type name="Journal Article"&gt;17&lt;/ref-type&gt;&lt;contributors&gt;&lt;authors&gt;&lt;author&gt;Stephen T Chisholm&lt;/author&gt;&lt;author&gt;Gitta Coaker&lt;/author&gt;&lt;author&gt;Brad Day&lt;/author&gt;&lt;author&gt;Brian Staskawicz&lt;/author&gt;&lt;/authors&gt;&lt;/contributors&gt;&lt;titles&gt;&lt;title&gt;Host-Microbe Interactions: Shaping the Evolution of the Plant Immune Response&lt;/title&gt;&lt;secondary-title&gt;Cell&lt;/secondary-title&gt;&lt;/titles&gt;&lt;periodical&gt;&lt;full-title&gt;Cell&lt;/full-title&gt;&lt;/periodical&gt;&lt;volume&gt;124&lt;/volume&gt;&lt;number&gt;4&lt;/number&gt;&lt;dates&gt;&lt;year&gt;2006&lt;/year&gt;&lt;/dates&gt;&lt;urls&gt;&lt;/urls&gt;&lt;electronic-resource-num&gt;10.1016/j.cell.2006.02.008&lt;/electronic-resource-num&gt;&lt;/record&gt;&lt;/Cite&gt;&lt;/EndNote&gt;</w:instrText>
      </w:r>
      <w:r w:rsidRPr="006F1E97">
        <w:rPr>
          <w:rFonts w:ascii="Arial" w:hAnsi="Arial" w:cs="Arial"/>
        </w:rPr>
        <w:fldChar w:fldCharType="separate"/>
      </w:r>
      <w:r w:rsidRPr="006F1E97">
        <w:rPr>
          <w:rFonts w:ascii="Arial" w:hAnsi="Arial" w:cs="Arial"/>
          <w:noProof/>
        </w:rPr>
        <w:t>[7]</w:t>
      </w:r>
      <w:r w:rsidRPr="006F1E97">
        <w:rPr>
          <w:rFonts w:ascii="Arial" w:hAnsi="Arial" w:cs="Arial"/>
        </w:rPr>
        <w:fldChar w:fldCharType="end"/>
      </w:r>
      <w:r w:rsidRPr="006F1E97">
        <w:rPr>
          <w:rFonts w:ascii="Arial" w:hAnsi="Arial" w:cs="Arial"/>
        </w:rPr>
        <w:t xml:space="preserve">. Therefore, plants possess important systems in place to control rhizosphere community </w:t>
      </w:r>
      <w:r w:rsidRPr="006F1E97">
        <w:rPr>
          <w:rFonts w:ascii="Arial" w:hAnsi="Arial" w:cs="Arial"/>
        </w:rPr>
        <w:lastRenderedPageBreak/>
        <w:t xml:space="preserve">assembly via direct and indirect methods </w:t>
      </w:r>
      <w:r w:rsidRPr="006F1E97">
        <w:rPr>
          <w:rFonts w:ascii="Arial" w:hAnsi="Arial" w:cs="Arial"/>
        </w:rPr>
        <w:fldChar w:fldCharType="begin"/>
      </w:r>
      <w:r w:rsidRPr="006F1E97">
        <w:rPr>
          <w:rFonts w:ascii="Arial" w:hAnsi="Arial" w:cs="Arial"/>
        </w:rPr>
        <w:instrText xml:space="preserve"> ADDIN EN.CITE &lt;EndNote&gt;&lt;Cite&gt;&lt;Author&gt;Qu&lt;/Author&gt;&lt;Year&gt;2020&lt;/Year&gt;&lt;RecNum&gt;193&lt;/RecNum&gt;&lt;DisplayText&gt;[8]&lt;/DisplayText&gt;&lt;record&gt;&lt;rec-number&gt;193&lt;/rec-number&gt;&lt;foreign-keys&gt;&lt;key app="EN" db-id="9sprasxsbzxtrfe2rt2vtzzvtvprafw92zwe" timestamp="1611607236"&gt;193&lt;/key&gt;&lt;/foreign-keys&gt;&lt;ref-type name="Journal Article"&gt;17&lt;/ref-type&gt;&lt;contributors&gt;&lt;authors&gt;&lt;author&gt;Qian Qu &lt;/author&gt;&lt;author&gt;Zhenyan Zhang&lt;/author&gt;&lt;author&gt;W J G M Peijnenburg&lt;/author&gt;&lt;author&gt;Wanyue Liu&lt;/author&gt;&lt;author&gt;Tao Lu&lt;/author&gt;&lt;author&gt;Baolan Hu&lt;/author&gt;&lt;author&gt;Jianmeng Chen&lt;/author&gt;&lt;author&gt;Jun Chen&lt;/author&gt;&lt;author&gt;Zhifen Lin&lt;/author&gt;&lt;author&gt;Haifeng Qian&lt;/author&gt;&lt;/authors&gt;&lt;/contributors&gt;&lt;titles&gt;&lt;title&gt;Rhizosphere Microbiome Assembly and Its Impact on Plant Growth&lt;/title&gt;&lt;secondary-title&gt;Journal of Agricultural and Food Chemistry&lt;/secondary-title&gt;&lt;/titles&gt;&lt;periodical&gt;&lt;full-title&gt;Journal of Agricultural and Food Chemistry&lt;/full-title&gt;&lt;/periodical&gt;&lt;pages&gt;5024-5038&lt;/pages&gt;&lt;volume&gt;68&lt;/volume&gt;&lt;dates&gt;&lt;year&gt;2020&lt;/year&gt;&lt;/dates&gt;&lt;urls&gt;&lt;/urls&gt;&lt;electronic-resource-num&gt;10.1021/acs.jafc.0c00073&lt;/electronic-resource-num&gt;&lt;/record&gt;&lt;/Cite&gt;&lt;/EndNote&gt;</w:instrText>
      </w:r>
      <w:r w:rsidRPr="006F1E97">
        <w:rPr>
          <w:rFonts w:ascii="Arial" w:hAnsi="Arial" w:cs="Arial"/>
        </w:rPr>
        <w:fldChar w:fldCharType="separate"/>
      </w:r>
      <w:r w:rsidRPr="006F1E97">
        <w:rPr>
          <w:rFonts w:ascii="Arial" w:hAnsi="Arial" w:cs="Arial"/>
          <w:noProof/>
        </w:rPr>
        <w:t>[8]</w:t>
      </w:r>
      <w:r w:rsidRPr="006F1E97">
        <w:rPr>
          <w:rFonts w:ascii="Arial" w:hAnsi="Arial" w:cs="Arial"/>
        </w:rPr>
        <w:fldChar w:fldCharType="end"/>
      </w:r>
      <w:r w:rsidRPr="006F1E97">
        <w:rPr>
          <w:rFonts w:ascii="Arial" w:hAnsi="Arial" w:cs="Arial"/>
        </w:rPr>
        <w:t xml:space="preserve">. For instance, the plant innate immune system and root exudates each display microbiome structuring capabilities, recruiting some microbial members over others within the community </w:t>
      </w:r>
      <w:r w:rsidRPr="006F1E97">
        <w:rPr>
          <w:rFonts w:ascii="Arial" w:hAnsi="Arial" w:cs="Arial"/>
        </w:rPr>
        <w:fldChar w:fldCharType="begin">
          <w:fldData xml:space="preserve">PEVuZE5vdGU+PENpdGU+PEF1dGhvcj5CdWxnYXJlbGxpPC9BdXRob3I+PFllYXI+MjAxMjwvWWVh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</w:fldData>
        </w:fldChar>
      </w:r>
      <w:r w:rsidRPr="006F1E97">
        <w:rPr>
          <w:rFonts w:ascii="Arial" w:hAnsi="Arial" w:cs="Arial"/>
        </w:rPr>
        <w:instrText xml:space="preserve"> ADDIN EN.CITE </w:instrText>
      </w:r>
      <w:r w:rsidRPr="006F1E97">
        <w:rPr>
          <w:rFonts w:ascii="Arial" w:hAnsi="Arial" w:cs="Arial"/>
        </w:rPr>
        <w:fldChar w:fldCharType="begin">
          <w:fldData xml:space="preserve">PEVuZE5vdGU+PENpdGU+PEF1dGhvcj5CdWxnYXJlbGxpPC9BdXRob3I+PFllYXI+MjAxMjwvWWVh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</w:fldData>
        </w:fldChar>
      </w:r>
      <w:r w:rsidRPr="006F1E97">
        <w:rPr>
          <w:rFonts w:ascii="Arial" w:hAnsi="Arial" w:cs="Arial"/>
        </w:rPr>
        <w:instrText xml:space="preserve"> ADDIN EN.CITE.DATA </w:instrText>
      </w:r>
      <w:r w:rsidRPr="006F1E97">
        <w:rPr>
          <w:rFonts w:ascii="Arial" w:hAnsi="Arial" w:cs="Arial"/>
        </w:rPr>
      </w:r>
      <w:r w:rsidRPr="006F1E97">
        <w:rPr>
          <w:rFonts w:ascii="Arial" w:hAnsi="Arial" w:cs="Arial"/>
        </w:rPr>
        <w:fldChar w:fldCharType="end"/>
      </w:r>
      <w:r w:rsidRPr="006F1E97">
        <w:rPr>
          <w:rFonts w:ascii="Arial" w:hAnsi="Arial" w:cs="Arial"/>
        </w:rPr>
      </w:r>
      <w:r w:rsidRPr="006F1E97">
        <w:rPr>
          <w:rFonts w:ascii="Arial" w:hAnsi="Arial" w:cs="Arial"/>
        </w:rPr>
        <w:fldChar w:fldCharType="separate"/>
      </w:r>
      <w:r w:rsidRPr="006F1E97">
        <w:rPr>
          <w:rFonts w:ascii="Arial" w:hAnsi="Arial" w:cs="Arial"/>
          <w:noProof/>
        </w:rPr>
        <w:t>[9, 10]</w:t>
      </w:r>
      <w:r w:rsidRPr="006F1E97">
        <w:rPr>
          <w:rFonts w:ascii="Arial" w:hAnsi="Arial" w:cs="Arial"/>
        </w:rPr>
        <w:fldChar w:fldCharType="end"/>
      </w:r>
      <w:r w:rsidRPr="006F1E97">
        <w:rPr>
          <w:rFonts w:ascii="Arial" w:hAnsi="Arial" w:cs="Arial"/>
        </w:rPr>
        <w:t>. Plants can secrete high amounts of carbon via root exudates into the rhizosphere as nutrients for its microbial members</w:t>
      </w:r>
      <w:r>
        <w:rPr>
          <w:rFonts w:ascii="Arial" w:hAnsi="Arial" w:cs="Arial"/>
        </w:rPr>
        <w:t xml:space="preserve"> </w:t>
      </w:r>
      <w:r w:rsidRPr="006F1E97">
        <w:rPr>
          <w:rFonts w:ascii="Arial" w:hAnsi="Arial" w:cs="Arial"/>
        </w:rPr>
        <w:fldChar w:fldCharType="begin"/>
      </w:r>
      <w:r w:rsidRPr="006F1E97">
        <w:rPr>
          <w:rFonts w:ascii="Arial" w:hAnsi="Arial" w:cs="Arial"/>
        </w:rPr>
        <w:instrText xml:space="preserve"> ADDIN EN.CITE &lt;EndNote&gt;&lt;Cite&gt;&lt;Author&gt;Berendsen&lt;/Author&gt;&lt;Year&gt;2012&lt;/Year&gt;&lt;RecNum&gt;116&lt;/RecNum&gt;&lt;DisplayText&gt;[11]&lt;/DisplayText&gt;&lt;record&gt;&lt;rec-number&gt;116&lt;/rec-number&gt;&lt;foreign-keys&gt;&lt;key app="EN" db-id="9sprasxsbzxtrfe2rt2vtzzvtvprafw92zwe" timestamp="1571407062"&gt;116&lt;/key&gt;&lt;/foreign-keys&gt;&lt;ref-type name="Journal Article"&gt;17&lt;/ref-type&gt;&lt;contributors&gt;&lt;authors&gt;&lt;author&gt;Roeland L. Berendsen&lt;/author&gt;&lt;author&gt;Corne ́ M.J. Pieterse&lt;/author&gt;&lt;author&gt;Peter A.H.M. Bakker&lt;/author&gt;&lt;/authors&gt;&lt;/contributors&gt;&lt;titles&gt;&lt;title&gt;The rhizosphere microbiome and plant health&lt;/title&gt;&lt;secondary-title&gt;Trends in Plant Science&lt;/secondary-title&gt;&lt;/titles&gt;&lt;periodical&gt;&lt;full-title&gt;Trends in Plant Science&lt;/full-title&gt;&lt;/periodical&gt;&lt;volume&gt;17&lt;/volume&gt;&lt;number&gt;8&lt;/number&gt;&lt;dates&gt;&lt;year&gt;2012&lt;/year&gt;&lt;/dates&gt;&lt;urls&gt;&lt;/urls&gt;&lt;/record&gt;&lt;/Cite&gt;&lt;/EndNote&gt;</w:instrText>
      </w:r>
      <w:r w:rsidRPr="006F1E97">
        <w:rPr>
          <w:rFonts w:ascii="Arial" w:hAnsi="Arial" w:cs="Arial"/>
        </w:rPr>
        <w:fldChar w:fldCharType="separate"/>
      </w:r>
      <w:r w:rsidRPr="006F1E97">
        <w:rPr>
          <w:rFonts w:ascii="Arial" w:hAnsi="Arial" w:cs="Arial"/>
          <w:noProof/>
        </w:rPr>
        <w:t>[11]</w:t>
      </w:r>
      <w:r w:rsidRPr="006F1E97">
        <w:rPr>
          <w:rFonts w:ascii="Arial" w:hAnsi="Arial" w:cs="Arial"/>
        </w:rPr>
        <w:fldChar w:fldCharType="end"/>
      </w:r>
      <w:r w:rsidRPr="006F1E97">
        <w:rPr>
          <w:rFonts w:ascii="Arial" w:hAnsi="Arial" w:cs="Arial"/>
        </w:rPr>
        <w:t>. Studies using roots of tomato, cucumber, and sweet pepper show that they secrete high amounts of organic acid and its rhizosphere community corresponded to organisms that could use those acids as a sole carbon source</w:t>
      </w:r>
      <w:r>
        <w:rPr>
          <w:rFonts w:ascii="Arial" w:hAnsi="Arial" w:cs="Arial"/>
        </w:rPr>
        <w:t xml:space="preserve"> </w:t>
      </w:r>
      <w:r w:rsidRPr="006F1E97">
        <w:rPr>
          <w:rFonts w:ascii="Arial" w:hAnsi="Arial" w:cs="Arial"/>
        </w:rPr>
        <w:fldChar w:fldCharType="begin"/>
      </w:r>
      <w:r w:rsidRPr="006F1E97">
        <w:rPr>
          <w:rFonts w:ascii="Arial" w:hAnsi="Arial" w:cs="Arial"/>
        </w:rPr>
        <w:instrText xml:space="preserve"> ADDIN EN.CITE &lt;EndNote&gt;&lt;Cite&gt;&lt;Author&gt;Berendsen&lt;/Author&gt;&lt;Year&gt;2012&lt;/Year&gt;&lt;RecNum&gt;116&lt;/RecNum&gt;&lt;DisplayText&gt;[11]&lt;/DisplayText&gt;&lt;record&gt;&lt;rec-number&gt;116&lt;/rec-number&gt;&lt;foreign-keys&gt;&lt;key app="EN" db-id="9sprasxsbzxtrfe2rt2vtzzvtvprafw92zwe" timestamp="1571407062"&gt;116&lt;/key&gt;&lt;/foreign-keys&gt;&lt;ref-type name="Journal Article"&gt;17&lt;/ref-type&gt;&lt;contributors&gt;&lt;authors&gt;&lt;author&gt;Roeland L. Berendsen&lt;/author&gt;&lt;author&gt;Corne ́ M.J. Pieterse&lt;/author&gt;&lt;author&gt;Peter A.H.M. Bakker&lt;/author&gt;&lt;/authors&gt;&lt;/contributors&gt;&lt;titles&gt;&lt;title&gt;The rhizosphere microbiome and plant health&lt;/title&gt;&lt;secondary-title&gt;Trends in Plant Science&lt;/secondary-title&gt;&lt;/titles&gt;&lt;periodical&gt;&lt;full-title&gt;Trends in Plant Science&lt;/full-title&gt;&lt;/periodical&gt;&lt;volume&gt;17&lt;/volume&gt;&lt;number&gt;8&lt;/number&gt;&lt;dates&gt;&lt;year&gt;2012&lt;/year&gt;&lt;/dates&gt;&lt;urls&gt;&lt;/urls&gt;&lt;/record&gt;&lt;/Cite&gt;&lt;/EndNote&gt;</w:instrText>
      </w:r>
      <w:r w:rsidRPr="006F1E97">
        <w:rPr>
          <w:rFonts w:ascii="Arial" w:hAnsi="Arial" w:cs="Arial"/>
        </w:rPr>
        <w:fldChar w:fldCharType="separate"/>
      </w:r>
      <w:r w:rsidRPr="006F1E97">
        <w:rPr>
          <w:rFonts w:ascii="Arial" w:hAnsi="Arial" w:cs="Arial"/>
          <w:noProof/>
        </w:rPr>
        <w:t>[11]</w:t>
      </w:r>
      <w:r w:rsidRPr="006F1E97">
        <w:rPr>
          <w:rFonts w:ascii="Arial" w:hAnsi="Arial" w:cs="Arial"/>
        </w:rPr>
        <w:fldChar w:fldCharType="end"/>
      </w:r>
      <w:r w:rsidRPr="006F1E97">
        <w:rPr>
          <w:rFonts w:ascii="Arial" w:hAnsi="Arial" w:cs="Arial"/>
        </w:rPr>
        <w:t>. Alternatively, plants can secrete inhibitory compounds like benzoxazinoids that inhibit certain microbes</w:t>
      </w:r>
      <w:r>
        <w:rPr>
          <w:rFonts w:ascii="Arial" w:hAnsi="Arial" w:cs="Arial"/>
        </w:rPr>
        <w:t xml:space="preserve"> </w:t>
      </w:r>
      <w:r w:rsidRPr="006F1E97">
        <w:rPr>
          <w:rFonts w:ascii="Arial" w:hAnsi="Arial" w:cs="Arial"/>
        </w:rPr>
        <w:fldChar w:fldCharType="begin"/>
      </w:r>
      <w:r w:rsidRPr="006F1E97">
        <w:rPr>
          <w:rFonts w:ascii="Arial" w:hAnsi="Arial" w:cs="Arial"/>
        </w:rPr>
        <w:instrText xml:space="preserve"> ADDIN EN.CITE &lt;EndNote&gt;&lt;Cite&gt;&lt;Author&gt;Berendsen&lt;/Author&gt;&lt;Year&gt;2012&lt;/Year&gt;&lt;RecNum&gt;116&lt;/RecNum&gt;&lt;DisplayText&gt;[11]&lt;/DisplayText&gt;&lt;record&gt;&lt;rec-number&gt;116&lt;/rec-number&gt;&lt;foreign-keys&gt;&lt;key app="EN" db-id="9sprasxsbzxtrfe2rt2vtzzvtvprafw92zwe" timestamp="1571407062"&gt;116&lt;/key&gt;&lt;/foreign-keys&gt;&lt;ref-type name="Journal Article"&gt;17&lt;/ref-type&gt;&lt;contributors&gt;&lt;authors&gt;&lt;author&gt;Roeland L. Berendsen&lt;/author&gt;&lt;author&gt;Corne ́ M.J. Pieterse&lt;/author&gt;&lt;author&gt;Peter A.H.M. Bakker&lt;/author&gt;&lt;/authors&gt;&lt;/contributors&gt;&lt;titles&gt;&lt;title&gt;The rhizosphere microbiome and plant health&lt;/title&gt;&lt;secondary-title&gt;Trends in Plant Science&lt;/secondary-title&gt;&lt;/titles&gt;&lt;periodical&gt;&lt;full-title&gt;Trends in Plant Science&lt;/full-title&gt;&lt;/periodical&gt;&lt;volume&gt;17&lt;/volume&gt;&lt;number&gt;8&lt;/number&gt;&lt;dates&gt;&lt;year&gt;2012&lt;/year&gt;&lt;/dates&gt;&lt;urls&gt;&lt;/urls&gt;&lt;/record&gt;&lt;/Cite&gt;&lt;/EndNote&gt;</w:instrText>
      </w:r>
      <w:r w:rsidRPr="006F1E97">
        <w:rPr>
          <w:rFonts w:ascii="Arial" w:hAnsi="Arial" w:cs="Arial"/>
        </w:rPr>
        <w:fldChar w:fldCharType="separate"/>
      </w:r>
      <w:r w:rsidRPr="006F1E97">
        <w:rPr>
          <w:rFonts w:ascii="Arial" w:hAnsi="Arial" w:cs="Arial"/>
          <w:noProof/>
        </w:rPr>
        <w:t>[11]</w:t>
      </w:r>
      <w:r w:rsidRPr="006F1E97">
        <w:rPr>
          <w:rFonts w:ascii="Arial" w:hAnsi="Arial" w:cs="Arial"/>
        </w:rPr>
        <w:fldChar w:fldCharType="end"/>
      </w:r>
      <w:r w:rsidRPr="006F1E97">
        <w:rPr>
          <w:rFonts w:ascii="Arial" w:hAnsi="Arial" w:cs="Arial"/>
        </w:rPr>
        <w:t>. In this way, we see that plants maintain some level of control over community assembly. The goal for this research is to take that understanding of plant microbiome assembly and use it to enhance plant health by assembling a community of beneficial bacteria, providing an alternative to current chemicals in use. To do this requires an understanding of not only the plant’s effects on the microbes, but also the many impacts that a plant host receives from its microbiome.</w:t>
      </w:r>
    </w:p>
    <w:p w14:paraId="28B61959" w14:textId="77777777" w:rsidR="000130B8" w:rsidRPr="006F1E97" w:rsidRDefault="000130B8" w:rsidP="000130B8">
      <w:pPr>
        <w:spacing w:line="360" w:lineRule="auto"/>
        <w:contextualSpacing/>
        <w:rPr>
          <w:rFonts w:ascii="Arial" w:hAnsi="Arial" w:cs="Arial"/>
        </w:rPr>
      </w:pPr>
    </w:p>
    <w:p w14:paraId="6CF731E9" w14:textId="77777777" w:rsidR="000130B8" w:rsidRPr="006F1E97" w:rsidRDefault="000130B8" w:rsidP="000130B8">
      <w:pPr>
        <w:spacing w:line="360" w:lineRule="auto"/>
        <w:ind w:firstLine="720"/>
        <w:contextualSpacing/>
        <w:rPr>
          <w:rFonts w:ascii="Arial" w:hAnsi="Arial" w:cs="Arial"/>
        </w:rPr>
      </w:pPr>
      <w:r w:rsidRPr="006F1E97">
        <w:rPr>
          <w:rFonts w:ascii="Arial" w:hAnsi="Arial" w:cs="Arial"/>
        </w:rPr>
        <w:t xml:space="preserve">Microbial interactions with a host that can be classified as pathogenic, commensal, or symbiotic based on host health outcomes. Most studied interactions between microbes and plants have focused on either pathogenic behavior of microbes or in a microbe’s ability to be beneficial and alleviate abiotic stress </w:t>
      </w:r>
      <w:r w:rsidRPr="006F1E97">
        <w:rPr>
          <w:rFonts w:ascii="Arial" w:hAnsi="Arial" w:cs="Arial"/>
        </w:rPr>
        <w:fldChar w:fldCharType="begin"/>
      </w:r>
      <w:r w:rsidRPr="006F1E97">
        <w:rPr>
          <w:rFonts w:ascii="Arial" w:hAnsi="Arial" w:cs="Arial"/>
        </w:rPr>
        <w:instrText xml:space="preserve"> ADDIN EN.CITE &lt;EndNote&gt;&lt;Cite&gt;&lt;Author&gt;Jacoby&lt;/Author&gt;&lt;Year&gt;2017&lt;/Year&gt;&lt;RecNum&gt;205&lt;/RecNum&gt;&lt;DisplayText&gt;[12]&lt;/DisplayText&gt;&lt;record&gt;&lt;rec-number&gt;205&lt;/rec-number&gt;&lt;foreign-keys&gt;&lt;key app="EN" db-id="9sprasxsbzxtrfe2rt2vtzzvtvprafw92zwe" timestamp="1611767118"&gt;205&lt;/key&gt;&lt;/foreign-keys&gt;&lt;ref-type name="Journal Article"&gt;17&lt;/ref-type&gt;&lt;contributors&gt;&lt;authors&gt;&lt;author&gt;Richard Jacoby&lt;/author&gt;&lt;author&gt;Manuela Peukert&lt;/author&gt;&lt;author&gt;Antonella Succurro&lt;/author&gt;&lt;author&gt;Anna Koprivova&lt;/author&gt;&lt;author&gt;Stanislav Kopriva&lt;/author&gt;&lt;/authors&gt;&lt;/contributors&gt;&lt;titles&gt;&lt;title&gt;The Role of Soil Microorganisms in Plant Mineral Nutrition—Current Knowledge and Future Directions&lt;/title&gt;&lt;secondary-title&gt;Frontiers in Plant Science&lt;/secondary-title&gt;&lt;/titles&gt;&lt;periodical&gt;&lt;full-title&gt;Frontiers in Plant Science&lt;/full-title&gt;&lt;/periodical&gt;&lt;volume&gt;8&lt;/volume&gt;&lt;number&gt;1617&lt;/number&gt;&lt;dates&gt;&lt;year&gt;2017&lt;/year&gt;&lt;/dates&gt;&lt;urls&gt;&lt;/urls&gt;&lt;electronic-resource-num&gt;10.3389/fpls.2017.01617&lt;/electronic-resource-num&gt;&lt;/record&gt;&lt;/Cite&gt;&lt;/EndNote&gt;</w:instrText>
      </w:r>
      <w:r w:rsidRPr="006F1E97">
        <w:rPr>
          <w:rFonts w:ascii="Arial" w:hAnsi="Arial" w:cs="Arial"/>
        </w:rPr>
        <w:fldChar w:fldCharType="separate"/>
      </w:r>
      <w:r w:rsidRPr="006F1E97">
        <w:rPr>
          <w:rFonts w:ascii="Arial" w:hAnsi="Arial" w:cs="Arial"/>
          <w:noProof/>
        </w:rPr>
        <w:t>[12]</w:t>
      </w:r>
      <w:r w:rsidRPr="006F1E97">
        <w:rPr>
          <w:rFonts w:ascii="Arial" w:hAnsi="Arial" w:cs="Arial"/>
        </w:rPr>
        <w:fldChar w:fldCharType="end"/>
      </w:r>
      <w:r w:rsidRPr="006F1E97">
        <w:rPr>
          <w:rFonts w:ascii="Arial" w:hAnsi="Arial" w:cs="Arial"/>
        </w:rPr>
        <w:t xml:space="preserve">. In beneficial bacteria, microbes within a plant community can aid in pathogen defense, remediation, plant growth, and drought tolerance </w:t>
      </w:r>
      <w:r w:rsidRPr="006F1E97">
        <w:rPr>
          <w:rFonts w:ascii="Arial" w:hAnsi="Arial" w:cs="Arial"/>
        </w:rPr>
        <w:fldChar w:fldCharType="begin"/>
      </w:r>
      <w:r w:rsidRPr="006F1E97">
        <w:rPr>
          <w:rFonts w:ascii="Arial" w:hAnsi="Arial" w:cs="Arial"/>
        </w:rPr>
        <w:instrText xml:space="preserve"> ADDIN EN.CITE &lt;EndNote&gt;&lt;Cite&gt;&lt;Author&gt;Jones&lt;/Author&gt;&lt;Year&gt;2019&lt;/Year&gt;&lt;RecNum&gt;206&lt;/RecNum&gt;&lt;DisplayText&gt;[13]&lt;/DisplayText&gt;&lt;record&gt;&lt;rec-number&gt;206&lt;/rec-number&gt;&lt;foreign-keys&gt;&lt;key app="EN" db-id="9sprasxsbzxtrfe2rt2vtzzvtvprafw92zwe" timestamp="1611770881"&gt;206&lt;/key&gt;&lt;/foreign-keys&gt;&lt;ref-type name="Journal Article"&gt;17&lt;/ref-type&gt;&lt;contributors&gt;&lt;authors&gt;&lt;author&gt;Piet Jones&lt;/author&gt;&lt;author&gt;NBenjamin J Garcia&lt;/author&gt;&lt;author&gt;Anna Furches&lt;/author&gt;&lt;author&gt;Gerald A Tuskan&lt;/author&gt;&lt;author&gt;Daniel Jacobson&lt;/author&gt;&lt;/authors&gt;&lt;/contributors&gt;&lt;titles&gt;&lt;title&gt;Plant Host-Associated Mechanisms for Microbial Selection&lt;/title&gt;&lt;secondary-title&gt;Frontiers in Plant Science&lt;/secondary-title&gt;&lt;/titles&gt;&lt;periodical&gt;&lt;full-title&gt;Frontiers in Plant Science&lt;/full-title&gt;&lt;/periodical&gt;&lt;volume&gt;10&lt;/volume&gt;&lt;number&gt;862&lt;/number&gt;&lt;dates&gt;&lt;year&gt;2019&lt;/year&gt;&lt;/dates&gt;&lt;urls&gt;&lt;/urls&gt;&lt;electronic-resource-num&gt;10.3389/fpls.2019.00862&lt;/electronic-resource-num&gt;&lt;/record&gt;&lt;/Cite&gt;&lt;/EndNote&gt;</w:instrText>
      </w:r>
      <w:r w:rsidRPr="006F1E97">
        <w:rPr>
          <w:rFonts w:ascii="Arial" w:hAnsi="Arial" w:cs="Arial"/>
        </w:rPr>
        <w:fldChar w:fldCharType="separate"/>
      </w:r>
      <w:r w:rsidRPr="006F1E97">
        <w:rPr>
          <w:rFonts w:ascii="Arial" w:hAnsi="Arial" w:cs="Arial"/>
          <w:noProof/>
        </w:rPr>
        <w:t>[13]</w:t>
      </w:r>
      <w:r w:rsidRPr="006F1E97">
        <w:rPr>
          <w:rFonts w:ascii="Arial" w:hAnsi="Arial" w:cs="Arial"/>
        </w:rPr>
        <w:fldChar w:fldCharType="end"/>
      </w:r>
      <w:r w:rsidRPr="006F1E97">
        <w:rPr>
          <w:rFonts w:ascii="Arial" w:hAnsi="Arial" w:cs="Arial"/>
        </w:rPr>
        <w:t xml:space="preserve">. Other beneficial bacteria, including some </w:t>
      </w:r>
      <w:proofErr w:type="spellStart"/>
      <w:r w:rsidRPr="006F1E97">
        <w:rPr>
          <w:rFonts w:ascii="Arial" w:hAnsi="Arial" w:cs="Arial"/>
          <w:i/>
          <w:iCs/>
        </w:rPr>
        <w:t>Pantoea</w:t>
      </w:r>
      <w:proofErr w:type="spellEnd"/>
      <w:r w:rsidRPr="006F1E97">
        <w:rPr>
          <w:rFonts w:ascii="Arial" w:hAnsi="Arial" w:cs="Arial"/>
        </w:rPr>
        <w:t xml:space="preserve"> spp., secrete phytohormones, including the auxin compound Indole Acetic Acid (IAA), that are growth promoting for plant hosts</w:t>
      </w:r>
      <w:r>
        <w:rPr>
          <w:rFonts w:ascii="Arial" w:hAnsi="Arial" w:cs="Arial"/>
        </w:rPr>
        <w:t xml:space="preserve"> </w:t>
      </w:r>
      <w:r w:rsidRPr="006F1E97">
        <w:rPr>
          <w:rFonts w:ascii="Arial" w:hAnsi="Arial" w:cs="Arial"/>
        </w:rPr>
        <w:fldChar w:fldCharType="begin"/>
      </w:r>
      <w:r w:rsidRPr="006F1E97">
        <w:rPr>
          <w:rFonts w:ascii="Arial" w:hAnsi="Arial" w:cs="Arial"/>
        </w:rPr>
        <w:instrText xml:space="preserve"> ADDIN EN.CITE &lt;EndNote&gt;&lt;Cite&gt;&lt;Author&gt;Compant&lt;/Author&gt;&lt;Year&gt;2019&lt;/Year&gt;&lt;RecNum&gt;108&lt;/RecNum&gt;&lt;DisplayText&gt;[10]&lt;/DisplayText&gt;&lt;record&gt;&lt;rec-number&gt;108&lt;/rec-number&gt;&lt;foreign-keys&gt;&lt;key app="EN" db-id="9sprasxsbzxtrfe2rt2vtzzvtvprafw92zwe" timestamp="1571231201"&gt;108&lt;/key&gt;&lt;/foreign-keys&gt;&lt;ref-type name="Journal Article"&gt;17&lt;/ref-type&gt;&lt;contributors&gt;&lt;authors&gt;&lt;author&gt;Stéphane Compant&lt;/author&gt;&lt;author&gt;Abdul Samad&lt;/author&gt;&lt;author&gt;Hanna Faist&lt;/author&gt;&lt;author&gt;Angela Sessitsch&lt;/author&gt;&lt;/authors&gt;&lt;/contributors&gt;&lt;titles&gt;&lt;title&gt;A review on the plant microbiome: Ecology, functions, and emerging trends in microbial application&lt;/title&gt;&lt;secondary-title&gt;Journal of Advanced Research&lt;/secondary-title&gt;&lt;/titles&gt;&lt;periodical&gt;&lt;full-title&gt;Journal of Advanced Research&lt;/full-title&gt;&lt;/periodical&gt;&lt;pages&gt;39-37&lt;/pages&gt;&lt;volume&gt;19&lt;/volume&gt;&lt;dates&gt;&lt;year&gt;2019&lt;/year&gt;&lt;/dates&gt;&lt;urls&gt;&lt;/urls&gt;&lt;/record&gt;&lt;/Cite&gt;&lt;/EndNote&gt;</w:instrText>
      </w:r>
      <w:r w:rsidRPr="006F1E97">
        <w:rPr>
          <w:rFonts w:ascii="Arial" w:hAnsi="Arial" w:cs="Arial"/>
        </w:rPr>
        <w:fldChar w:fldCharType="separate"/>
      </w:r>
      <w:r w:rsidRPr="006F1E97">
        <w:rPr>
          <w:rFonts w:ascii="Arial" w:hAnsi="Arial" w:cs="Arial"/>
          <w:noProof/>
        </w:rPr>
        <w:t>[10]</w:t>
      </w:r>
      <w:r w:rsidRPr="006F1E97">
        <w:rPr>
          <w:rFonts w:ascii="Arial" w:hAnsi="Arial" w:cs="Arial"/>
        </w:rPr>
        <w:fldChar w:fldCharType="end"/>
      </w:r>
      <w:r w:rsidRPr="006F1E97">
        <w:rPr>
          <w:rFonts w:ascii="Arial" w:hAnsi="Arial" w:cs="Arial"/>
        </w:rPr>
        <w:t xml:space="preserve">. Pathogenic bacteria, such as </w:t>
      </w:r>
      <w:r w:rsidRPr="006F1E97">
        <w:rPr>
          <w:rFonts w:ascii="Arial" w:hAnsi="Arial" w:cs="Arial"/>
          <w:i/>
          <w:iCs/>
        </w:rPr>
        <w:t xml:space="preserve">Pseudomonas </w:t>
      </w:r>
      <w:proofErr w:type="spellStart"/>
      <w:r w:rsidRPr="006F1E97">
        <w:rPr>
          <w:rFonts w:ascii="Arial" w:hAnsi="Arial" w:cs="Arial"/>
          <w:i/>
          <w:iCs/>
        </w:rPr>
        <w:t>syringae</w:t>
      </w:r>
      <w:proofErr w:type="spellEnd"/>
      <w:r w:rsidRPr="006F1E97">
        <w:rPr>
          <w:rFonts w:ascii="Arial" w:hAnsi="Arial" w:cs="Arial"/>
        </w:rPr>
        <w:t>, secrete phytotoxic compounds that result in plant disease</w:t>
      </w:r>
      <w:r>
        <w:rPr>
          <w:rFonts w:ascii="Arial" w:hAnsi="Arial" w:cs="Arial"/>
        </w:rPr>
        <w:t xml:space="preserve"> </w:t>
      </w:r>
      <w:r w:rsidRPr="006F1E97">
        <w:rPr>
          <w:rFonts w:ascii="Arial" w:hAnsi="Arial" w:cs="Arial"/>
        </w:rPr>
        <w:fldChar w:fldCharType="begin"/>
      </w:r>
      <w:r w:rsidRPr="006F1E97">
        <w:rPr>
          <w:rFonts w:ascii="Arial" w:hAnsi="Arial" w:cs="Arial"/>
        </w:rPr>
        <w:instrText xml:space="preserve"> ADDIN EN.CITE &lt;EndNote&gt;&lt;Cite&gt;&lt;Author&gt;Compant&lt;/Author&gt;&lt;Year&gt;2019&lt;/Year&gt;&lt;RecNum&gt;108&lt;/RecNum&gt;&lt;DisplayText&gt;[10]&lt;/DisplayText&gt;&lt;record&gt;&lt;rec-number&gt;108&lt;/rec-number&gt;&lt;foreign-keys&gt;&lt;key app="EN" db-id="9sprasxsbzxtrfe2rt2vtzzvtvprafw92zwe" timestamp="1571231201"&gt;108&lt;/key&gt;&lt;/foreign-keys&gt;&lt;ref-type name="Journal Article"&gt;17&lt;/ref-type&gt;&lt;contributors&gt;&lt;authors&gt;&lt;author&gt;Stéphane Compant&lt;/author&gt;&lt;author&gt;Abdul Samad&lt;/author&gt;&lt;author&gt;Hanna Faist&lt;/author&gt;&lt;author&gt;Angela Sessitsch&lt;/author&gt;&lt;/authors&gt;&lt;/contributors&gt;&lt;titles&gt;&lt;title&gt;A review on the plant microbiome: Ecology, functions, and emerging trends in microbial application&lt;/title&gt;&lt;secondary-title&gt;Journal of Advanced Research&lt;/secondary-title&gt;&lt;/titles&gt;&lt;periodical&gt;&lt;full-title&gt;Journal of Advanced Research&lt;/full-title&gt;&lt;/periodical&gt;&lt;pages&gt;39-37&lt;/pages&gt;&lt;volume&gt;19&lt;/volume&gt;&lt;dates&gt;&lt;year&gt;2019&lt;/year&gt;&lt;/dates&gt;&lt;urls&gt;&lt;/urls&gt;&lt;/record&gt;&lt;/Cite&gt;&lt;/EndNote&gt;</w:instrText>
      </w:r>
      <w:r w:rsidRPr="006F1E97">
        <w:rPr>
          <w:rFonts w:ascii="Arial" w:hAnsi="Arial" w:cs="Arial"/>
        </w:rPr>
        <w:fldChar w:fldCharType="separate"/>
      </w:r>
      <w:r w:rsidRPr="006F1E97">
        <w:rPr>
          <w:rFonts w:ascii="Arial" w:hAnsi="Arial" w:cs="Arial"/>
          <w:noProof/>
        </w:rPr>
        <w:t>[10]</w:t>
      </w:r>
      <w:r w:rsidRPr="006F1E97">
        <w:rPr>
          <w:rFonts w:ascii="Arial" w:hAnsi="Arial" w:cs="Arial"/>
        </w:rPr>
        <w:fldChar w:fldCharType="end"/>
      </w:r>
      <w:r w:rsidRPr="006F1E97">
        <w:rPr>
          <w:rFonts w:ascii="Arial" w:hAnsi="Arial" w:cs="Arial"/>
        </w:rPr>
        <w:t xml:space="preserve">. While there are many defined positive and negative impacts of microbial interactions with a plant, there are also many subtle effects that microbes can have on their plant hosts, including effects on other microbial members. A recent study on plant microbiome diversity found that the loss of even rare microbial taxa decreased plant productivity </w:t>
      </w:r>
      <w:r w:rsidRPr="006F1E97">
        <w:rPr>
          <w:rFonts w:ascii="Arial" w:hAnsi="Arial" w:cs="Arial"/>
        </w:rPr>
        <w:fldChar w:fldCharType="begin"/>
      </w:r>
      <w:r w:rsidRPr="006F1E97">
        <w:rPr>
          <w:rFonts w:ascii="Arial" w:hAnsi="Arial" w:cs="Arial"/>
        </w:rPr>
        <w:instrText xml:space="preserve"> ADDIN EN.CITE &lt;EndNote&gt;&lt;Cite&gt;&lt;Author&gt;Hol&lt;/Author&gt;&lt;Year&gt;2015&lt;/Year&gt;&lt;RecNum&gt;207&lt;/RecNum&gt;&lt;DisplayText&gt;[14]&lt;/DisplayText&gt;&lt;record&gt;&lt;rec-number&gt;207&lt;/rec-number&gt;&lt;foreign-keys&gt;&lt;key app="EN" db-id="9sprasxsbzxtrfe2rt2vtzzvtvprafw92zwe" timestamp="1611771459"&gt;207&lt;/key&gt;&lt;/foreign-keys&gt;&lt;ref-type name="Journal Article"&gt;17&lt;/ref-type&gt;&lt;contributors&gt;&lt;authors&gt;&lt;author&gt;W H Gera Hol&lt;/author&gt;&lt;author&gt;Wieste de Boer&lt;/author&gt;&lt;author&gt;Mattias de Hollander&lt;/author&gt;&lt;author&gt;Eiko E Kuramae&lt;/author&gt;&lt;author&gt;Annelein Meisner&lt;/author&gt;&lt;author&gt;Wim H can der Putter&lt;/author&gt;&lt;/authors&gt;&lt;/contributors&gt;&lt;titles&gt;&lt;title&gt;Context dependency and saturating effects of loss of rare soil microbes on plant productivity&lt;/title&gt;&lt;secondary-title&gt;Frontiers in Plant Science&lt;/secondary-title&gt;&lt;/titles&gt;&lt;periodical&gt;&lt;full-title&gt;Frontiers in Plant Science&lt;/full-title&gt;&lt;/periodical&gt;&lt;volume&gt;6&lt;/volume&gt;&lt;number&gt;485&lt;/number&gt;&lt;dates&gt;&lt;year&gt;2015&lt;/year&gt;&lt;/dates&gt;&lt;urls&gt;&lt;/urls&gt;&lt;electronic-resource-num&gt;10.3389/fpls.2015.00485&lt;/electronic-resource-num&gt;&lt;/record&gt;&lt;/Cite&gt;&lt;/EndNote&gt;</w:instrText>
      </w:r>
      <w:r w:rsidRPr="006F1E97">
        <w:rPr>
          <w:rFonts w:ascii="Arial" w:hAnsi="Arial" w:cs="Arial"/>
        </w:rPr>
        <w:fldChar w:fldCharType="separate"/>
      </w:r>
      <w:r w:rsidRPr="006F1E97">
        <w:rPr>
          <w:rFonts w:ascii="Arial" w:hAnsi="Arial" w:cs="Arial"/>
          <w:noProof/>
        </w:rPr>
        <w:t>[14]</w:t>
      </w:r>
      <w:r w:rsidRPr="006F1E97">
        <w:rPr>
          <w:rFonts w:ascii="Arial" w:hAnsi="Arial" w:cs="Arial"/>
        </w:rPr>
        <w:fldChar w:fldCharType="end"/>
      </w:r>
      <w:r w:rsidRPr="006F1E97">
        <w:rPr>
          <w:rFonts w:ascii="Arial" w:hAnsi="Arial" w:cs="Arial"/>
        </w:rPr>
        <w:t xml:space="preserve">. Therefore, it is well established that microbiomes can have a large range of impacts on plant host health and overall productivity. However, the complexity </w:t>
      </w:r>
      <w:r w:rsidRPr="006F1E97">
        <w:rPr>
          <w:rFonts w:ascii="Arial" w:hAnsi="Arial" w:cs="Arial"/>
        </w:rPr>
        <w:lastRenderedPageBreak/>
        <w:t>and intricacies of these interactions are largely not understood in a community context which is necessary when attempting to maximize plant efficiency and health with beneficial bacteria.</w:t>
      </w:r>
    </w:p>
    <w:p w14:paraId="6242BBE4" w14:textId="77777777" w:rsidR="000130B8" w:rsidRPr="006F1E97" w:rsidRDefault="000130B8" w:rsidP="000130B8">
      <w:pPr>
        <w:spacing w:line="360" w:lineRule="auto"/>
        <w:contextualSpacing/>
        <w:rPr>
          <w:rFonts w:ascii="Arial" w:hAnsi="Arial" w:cs="Arial"/>
        </w:rPr>
      </w:pPr>
    </w:p>
    <w:p w14:paraId="352F0A99" w14:textId="77777777" w:rsidR="000130B8" w:rsidRPr="006F1E97" w:rsidRDefault="000130B8" w:rsidP="000130B8">
      <w:pPr>
        <w:spacing w:line="360" w:lineRule="auto"/>
        <w:ind w:firstLine="720"/>
        <w:contextualSpacing/>
        <w:rPr>
          <w:rFonts w:ascii="Arial" w:hAnsi="Arial" w:cs="Arial"/>
        </w:rPr>
      </w:pPr>
      <w:r w:rsidRPr="006F1E97">
        <w:rPr>
          <w:rFonts w:ascii="Arial" w:hAnsi="Arial" w:cs="Arial"/>
        </w:rPr>
        <w:t xml:space="preserve">To address the complexity present in plant-host interactions, I investigated specific genes present in Arabidopsis-associated </w:t>
      </w:r>
      <w:r w:rsidRPr="006F1E97">
        <w:rPr>
          <w:rFonts w:ascii="Arial" w:hAnsi="Arial" w:cs="Arial"/>
          <w:i/>
          <w:iCs/>
        </w:rPr>
        <w:t>Streptomyces</w:t>
      </w:r>
      <w:r w:rsidRPr="006F1E97">
        <w:rPr>
          <w:rFonts w:ascii="Arial" w:hAnsi="Arial" w:cs="Arial"/>
        </w:rPr>
        <w:t xml:space="preserve"> species and in Proteobacteria. Interestingly, </w:t>
      </w:r>
      <w:r>
        <w:rPr>
          <w:rFonts w:ascii="Arial" w:hAnsi="Arial" w:cs="Arial"/>
        </w:rPr>
        <w:t xml:space="preserve">organisms harboring </w:t>
      </w:r>
      <w:r w:rsidRPr="006F1E97">
        <w:rPr>
          <w:rFonts w:ascii="Arial" w:hAnsi="Arial" w:cs="Arial"/>
        </w:rPr>
        <w:t xml:space="preserve">pigment producing genes for melanin and </w:t>
      </w:r>
      <w:r>
        <w:rPr>
          <w:rFonts w:ascii="Arial" w:hAnsi="Arial" w:cs="Arial"/>
        </w:rPr>
        <w:t>a</w:t>
      </w:r>
      <w:r w:rsidRPr="006F1E97">
        <w:rPr>
          <w:rFonts w:ascii="Arial" w:hAnsi="Arial" w:cs="Arial"/>
        </w:rPr>
        <w:t xml:space="preserve"> carotenoid showed enhanced plant association. We see that genes encoding pigment producing enzymes provide enhanced survivability against phenolic compounds, many of which are found in soil environments. Therefore, it makes sense that soil-dwelling organisms harboring these genes are provided some advantage. By enhancing survival, we predict that these organisms can therefore interact with a plant host, setting up plant-microbe interactions. Highlighting microbial characteristics that lead to establishing microbe-host interactions. However, being able to associate with a plant host only provides a subset of the interactions, and further work was needed to address how microbes can influence the plant host.</w:t>
      </w:r>
    </w:p>
    <w:p w14:paraId="68B65138" w14:textId="77777777" w:rsidR="000130B8" w:rsidRPr="006F1E97" w:rsidRDefault="000130B8" w:rsidP="000130B8">
      <w:pPr>
        <w:spacing w:line="360" w:lineRule="auto"/>
        <w:contextualSpacing/>
        <w:rPr>
          <w:rFonts w:ascii="Arial" w:hAnsi="Arial" w:cs="Arial"/>
        </w:rPr>
      </w:pPr>
    </w:p>
    <w:p w14:paraId="3556AFAE" w14:textId="77777777" w:rsidR="000130B8" w:rsidRPr="006F1E97" w:rsidRDefault="000130B8" w:rsidP="000130B8">
      <w:pPr>
        <w:spacing w:line="360" w:lineRule="auto"/>
        <w:ind w:firstLine="720"/>
        <w:contextualSpacing/>
        <w:rPr>
          <w:rFonts w:ascii="Arial" w:hAnsi="Arial" w:cs="Arial"/>
        </w:rPr>
      </w:pPr>
      <w:r w:rsidRPr="006F1E97">
        <w:rPr>
          <w:rFonts w:ascii="Arial" w:hAnsi="Arial" w:cs="Arial"/>
        </w:rPr>
        <w:t xml:space="preserve">To investigate the direct impact of microbes on a host organism, plant hosts were matched up with their respective associated microbes. </w:t>
      </w:r>
      <w:r w:rsidRPr="006F1E97">
        <w:rPr>
          <w:rFonts w:ascii="Arial" w:hAnsi="Arial" w:cs="Arial"/>
          <w:i/>
          <w:iCs/>
        </w:rPr>
        <w:t>Streptomyces</w:t>
      </w:r>
      <w:r w:rsidRPr="006F1E97">
        <w:rPr>
          <w:rFonts w:ascii="Arial" w:hAnsi="Arial" w:cs="Arial"/>
        </w:rPr>
        <w:t xml:space="preserve"> strains were grown with Arabidopsis to observe changes in root exudates based on strain presence. Depending on the </w:t>
      </w:r>
      <w:r w:rsidRPr="006F1E97">
        <w:rPr>
          <w:rFonts w:ascii="Arial" w:hAnsi="Arial" w:cs="Arial"/>
          <w:i/>
          <w:iCs/>
        </w:rPr>
        <w:t>Streptomyces</w:t>
      </w:r>
      <w:r w:rsidRPr="006F1E97">
        <w:rPr>
          <w:rFonts w:ascii="Arial" w:hAnsi="Arial" w:cs="Arial"/>
        </w:rPr>
        <w:t xml:space="preserve"> strain, different exudate compositions were found, indicating a direct impact of microbial presence on plant phenotype. Furthermore, an aquatic plant system using duckweed and duckweed associated bacteria (DAB) was utilized to investigate the impact of microbes on plant host remediation capability in a waste-water environment. The DAB member present showed alterations in waste-water composition, imparting some effect of microbial member on duckweed phenotype. Members of both </w:t>
      </w:r>
      <w:r w:rsidRPr="006F1E97">
        <w:rPr>
          <w:rFonts w:ascii="Arial" w:hAnsi="Arial" w:cs="Arial"/>
          <w:i/>
          <w:iCs/>
        </w:rPr>
        <w:t>Streptomyces</w:t>
      </w:r>
      <w:r w:rsidRPr="006F1E97">
        <w:rPr>
          <w:rFonts w:ascii="Arial" w:hAnsi="Arial" w:cs="Arial"/>
        </w:rPr>
        <w:t xml:space="preserve"> and DAB can produce the plant phytohormone IAA, which may act as a signal between plant hosts and microbes</w:t>
      </w:r>
      <w:r>
        <w:rPr>
          <w:rFonts w:ascii="Arial" w:hAnsi="Arial" w:cs="Arial"/>
        </w:rPr>
        <w:t xml:space="preserve"> </w:t>
      </w:r>
      <w:r w:rsidRPr="006F1E97">
        <w:rPr>
          <w:rFonts w:ascii="Arial" w:hAnsi="Arial" w:cs="Arial"/>
        </w:rPr>
        <w:fldChar w:fldCharType="begin"/>
      </w:r>
      <w:r w:rsidRPr="006F1E97">
        <w:rPr>
          <w:rFonts w:ascii="Arial" w:hAnsi="Arial" w:cs="Arial"/>
        </w:rPr>
        <w:instrText xml:space="preserve"> ADDIN EN.CITE &lt;EndNote&gt;&lt;Cite&gt;&lt;Author&gt;Gilbert&lt;/Author&gt;&lt;Year&gt;2018&lt;/Year&gt;&lt;RecNum&gt;142&lt;/RecNum&gt;&lt;DisplayText&gt;[15]&lt;/DisplayText&gt;&lt;record&gt;&lt;rec-number&gt;142&lt;/rec-number&gt;&lt;foreign-keys&gt;&lt;key app="EN" db-id="9sprasxsbzxtrfe2rt2vtzzvtvprafw92zwe" timestamp="1592944426"&gt;142&lt;/key&gt;&lt;/foreign-keys&gt;&lt;ref-type name="Journal Article"&gt;17&lt;/ref-type&gt;&lt;contributors&gt;&lt;authors&gt;&lt;author&gt;Sarah Gilbert&lt;/author&gt;&lt;author&gt;Jenny Xu&lt;/author&gt;&lt;author&gt;Kenneth Acosta&lt;/author&gt;&lt;author&gt;Alexander Poulev&lt;/author&gt;&lt;author&gt;Sarah Lebeis&lt;/author&gt;&lt;author&gt;Eric Lam&lt;/author&gt;&lt;/authors&gt;&lt;/contributors&gt;&lt;titles&gt;&lt;title&gt;Bacterial Production of Indole Related Compounds Reveals Their Role in Association Between Duckweeds and Endophytes&lt;/title&gt;&lt;secondary-title&gt;Frontiers in Chemistry&lt;/secondary-title&gt;&lt;/titles&gt;&lt;periodical&gt;&lt;full-title&gt;Frontiers in Chemistry&lt;/full-title&gt;&lt;/periodical&gt;&lt;volume&gt;6&lt;/volume&gt;&lt;number&gt;265&lt;/number&gt;&lt;dates&gt;&lt;year&gt;2018&lt;/year&gt;&lt;/dates&gt;&lt;urls&gt;&lt;/urls&gt;&lt;/record&gt;&lt;/Cite&gt;&lt;/EndNote&gt;</w:instrText>
      </w:r>
      <w:r w:rsidRPr="006F1E97">
        <w:rPr>
          <w:rFonts w:ascii="Arial" w:hAnsi="Arial" w:cs="Arial"/>
        </w:rPr>
        <w:fldChar w:fldCharType="separate"/>
      </w:r>
      <w:r w:rsidRPr="006F1E97">
        <w:rPr>
          <w:rFonts w:ascii="Arial" w:hAnsi="Arial" w:cs="Arial"/>
          <w:noProof/>
        </w:rPr>
        <w:t>[15]</w:t>
      </w:r>
      <w:r w:rsidRPr="006F1E97">
        <w:rPr>
          <w:rFonts w:ascii="Arial" w:hAnsi="Arial" w:cs="Arial"/>
        </w:rPr>
        <w:fldChar w:fldCharType="end"/>
      </w:r>
      <w:r w:rsidRPr="006F1E97">
        <w:rPr>
          <w:rFonts w:ascii="Arial" w:hAnsi="Arial" w:cs="Arial"/>
        </w:rPr>
        <w:t xml:space="preserve">. Highlighting the impact of host-microbe interactions and the requirement of investigating microbial genes </w:t>
      </w:r>
      <w:r w:rsidRPr="006F1E97">
        <w:rPr>
          <w:rFonts w:ascii="Arial" w:hAnsi="Arial" w:cs="Arial"/>
        </w:rPr>
        <w:lastRenderedPageBreak/>
        <w:t>that enhance association to make more efficient the establishment of beneficial bacteria with a plant host.</w:t>
      </w:r>
    </w:p>
    <w:p w14:paraId="599E73FC" w14:textId="77777777" w:rsidR="000130B8" w:rsidRPr="006F1E97" w:rsidRDefault="000130B8" w:rsidP="000130B8">
      <w:pPr>
        <w:spacing w:line="360" w:lineRule="auto"/>
        <w:contextualSpacing/>
        <w:rPr>
          <w:rFonts w:ascii="Arial" w:hAnsi="Arial" w:cs="Arial"/>
        </w:rPr>
      </w:pPr>
    </w:p>
    <w:p w14:paraId="2ED47938" w14:textId="77777777" w:rsidR="000130B8" w:rsidRPr="006F1E97" w:rsidRDefault="000130B8" w:rsidP="000130B8">
      <w:pPr>
        <w:spacing w:line="360" w:lineRule="auto"/>
        <w:contextualSpacing/>
        <w:rPr>
          <w:rFonts w:ascii="Arial" w:hAnsi="Arial" w:cs="Arial"/>
          <w:b/>
          <w:bCs/>
          <w:i/>
          <w:iCs/>
        </w:rPr>
      </w:pPr>
      <w:r w:rsidRPr="006F1E97">
        <w:rPr>
          <w:rFonts w:ascii="Arial" w:hAnsi="Arial" w:cs="Arial"/>
          <w:b/>
          <w:bCs/>
          <w:i/>
          <w:iCs/>
        </w:rPr>
        <w:t>Microbe-Microbe Interactions</w:t>
      </w:r>
    </w:p>
    <w:p w14:paraId="283B17B0" w14:textId="77777777" w:rsidR="000130B8" w:rsidRPr="006F1E97" w:rsidRDefault="000130B8" w:rsidP="000130B8">
      <w:pPr>
        <w:spacing w:line="360" w:lineRule="auto"/>
        <w:ind w:firstLine="720"/>
        <w:contextualSpacing/>
        <w:rPr>
          <w:rFonts w:ascii="Arial" w:hAnsi="Arial" w:cs="Arial"/>
        </w:rPr>
      </w:pPr>
      <w:r w:rsidRPr="006F1E97">
        <w:rPr>
          <w:rFonts w:ascii="Arial" w:hAnsi="Arial" w:cs="Arial"/>
        </w:rPr>
        <w:t xml:space="preserve">Beyond host-microbe relationships, there are also numerous interactions between microbes within a community. Microbial communities are often competitive environments where the survival of an organism depends on establishing itself into its desired niche and to have access to required nutrients </w:t>
      </w:r>
      <w:r w:rsidRPr="006F1E97">
        <w:rPr>
          <w:rFonts w:ascii="Arial" w:hAnsi="Arial" w:cs="Arial"/>
        </w:rPr>
        <w:fldChar w:fldCharType="begin"/>
      </w:r>
      <w:r w:rsidRPr="006F1E97">
        <w:rPr>
          <w:rFonts w:ascii="Arial" w:hAnsi="Arial" w:cs="Arial"/>
        </w:rPr>
        <w:instrText xml:space="preserve"> ADDIN EN.CITE &lt;EndNote&gt;&lt;Cite&gt;&lt;Author&gt;Bauer&lt;/Author&gt;&lt;Year&gt;2018&lt;/Year&gt;&lt;RecNum&gt;191&lt;/RecNum&gt;&lt;DisplayText&gt;[16]&lt;/DisplayText&gt;&lt;record&gt;&lt;rec-number&gt;191&lt;/rec-number&gt;&lt;foreign-keys&gt;&lt;key app="EN" db-id="9sprasxsbzxtrfe2rt2vtzzvtvprafw92zwe" timestamp="1611606569"&gt;191&lt;/key&gt;&lt;/foreign-keys&gt;&lt;ref-type name="Journal Article"&gt;17&lt;/ref-type&gt;&lt;contributors&gt;&lt;authors&gt;&lt;author&gt;Maria A Bauer&lt;/author&gt;&lt;author&gt;Katharina Kainz&lt;/author&gt;&lt;author&gt;Didac Carmona-Gutierrez&lt;/author&gt;&lt;author&gt;Frank Madeo&lt;/author&gt;&lt;/authors&gt;&lt;/contributors&gt;&lt;titles&gt;&lt;title&gt;Microbial wars: Competition in ecological niches and within the microbiome&lt;/title&gt;&lt;secondary-title&gt;Microbial Cell&lt;/secondary-title&gt;&lt;/titles&gt;&lt;periodical&gt;&lt;full-title&gt;Microbial Cell&lt;/full-title&gt;&lt;/periodical&gt;&lt;pages&gt;215-219&lt;/pages&gt;&lt;volume&gt;5&lt;/volume&gt;&lt;number&gt;5&lt;/number&gt;&lt;dates&gt;&lt;year&gt;2018&lt;/year&gt;&lt;/dates&gt;&lt;urls&gt;&lt;/urls&gt;&lt;electronic-resource-num&gt;10.15698/mic2018.05.628&lt;/electronic-resource-num&gt;&lt;/record&gt;&lt;/Cite&gt;&lt;/EndNote&gt;</w:instrText>
      </w:r>
      <w:r w:rsidRPr="006F1E97">
        <w:rPr>
          <w:rFonts w:ascii="Arial" w:hAnsi="Arial" w:cs="Arial"/>
        </w:rPr>
        <w:fldChar w:fldCharType="separate"/>
      </w:r>
      <w:r w:rsidRPr="006F1E97">
        <w:rPr>
          <w:rFonts w:ascii="Arial" w:hAnsi="Arial" w:cs="Arial"/>
          <w:noProof/>
        </w:rPr>
        <w:t>[16]</w:t>
      </w:r>
      <w:r w:rsidRPr="006F1E97">
        <w:rPr>
          <w:rFonts w:ascii="Arial" w:hAnsi="Arial" w:cs="Arial"/>
        </w:rPr>
        <w:fldChar w:fldCharType="end"/>
      </w:r>
      <w:r w:rsidRPr="006F1E97">
        <w:rPr>
          <w:rFonts w:ascii="Arial" w:hAnsi="Arial" w:cs="Arial"/>
        </w:rPr>
        <w:t xml:space="preserve">. While the basis of this is competitive in nature, microbes as individuals may not be competitive and are in many circumstances beneficial to one another </w:t>
      </w:r>
      <w:r w:rsidRPr="006F1E97">
        <w:rPr>
          <w:rFonts w:ascii="Arial" w:hAnsi="Arial" w:cs="Arial"/>
        </w:rPr>
        <w:fldChar w:fldCharType="begin"/>
      </w:r>
      <w:r w:rsidRPr="006F1E97">
        <w:rPr>
          <w:rFonts w:ascii="Arial" w:hAnsi="Arial" w:cs="Arial"/>
        </w:rPr>
        <w:instrText xml:space="preserve"> ADDIN EN.CITE &lt;EndNote&gt;&lt;Cite&gt;&lt;Author&gt;Boon&lt;/Author&gt;&lt;Year&gt;2014&lt;/Year&gt;&lt;RecNum&gt;192&lt;/RecNum&gt;&lt;DisplayText&gt;[17]&lt;/DisplayText&gt;&lt;record&gt;&lt;rec-number&gt;192&lt;/rec-number&gt;&lt;foreign-keys&gt;&lt;key app="EN" db-id="9sprasxsbzxtrfe2rt2vtzzvtvprafw92zwe" timestamp="1611606778"&gt;192&lt;/key&gt;&lt;/foreign-keys&gt;&lt;ref-type name="Journal Article"&gt;17&lt;/ref-type&gt;&lt;contributors&gt;&lt;authors&gt;&lt;author&gt;Eva Boon&lt;/author&gt;&lt;author&gt;Conor J Meehan&lt;/author&gt;&lt;author&gt;Chris Whidden&lt;/author&gt;&lt;author&gt;Dennis H-J Wong&lt;/author&gt;&lt;author&gt;Morgan GI Langille&lt;/author&gt;&lt;author&gt;Robert G Beiko&lt;/author&gt;&lt;/authors&gt;&lt;/contributors&gt;&lt;titles&gt;&lt;title&gt;Interactions in the microbiome: communities of organisms and communities of genes&lt;/title&gt;&lt;secondary-title&gt;FEMS Microbiology Reviews&lt;/secondary-title&gt;&lt;/titles&gt;&lt;periodical&gt;&lt;full-title&gt;FEMS Microbiology Reviews&lt;/full-title&gt;&lt;/periodical&gt;&lt;pages&gt;90-118&lt;/pages&gt;&lt;volume&gt;38&lt;/volume&gt;&lt;number&gt;1&lt;/number&gt;&lt;dates&gt;&lt;year&gt;2014&lt;/year&gt;&lt;/dates&gt;&lt;urls&gt;&lt;/urls&gt;&lt;electronic-resource-num&gt;10.1111/1574-6976.12035&lt;/electronic-resource-num&gt;&lt;/record&gt;&lt;/Cite&gt;&lt;/EndNote&gt;</w:instrText>
      </w:r>
      <w:r w:rsidRPr="006F1E97">
        <w:rPr>
          <w:rFonts w:ascii="Arial" w:hAnsi="Arial" w:cs="Arial"/>
        </w:rPr>
        <w:fldChar w:fldCharType="separate"/>
      </w:r>
      <w:r w:rsidRPr="006F1E97">
        <w:rPr>
          <w:rFonts w:ascii="Arial" w:hAnsi="Arial" w:cs="Arial"/>
          <w:noProof/>
        </w:rPr>
        <w:t>[17]</w:t>
      </w:r>
      <w:r w:rsidRPr="006F1E97">
        <w:rPr>
          <w:rFonts w:ascii="Arial" w:hAnsi="Arial" w:cs="Arial"/>
        </w:rPr>
        <w:fldChar w:fldCharType="end"/>
      </w:r>
      <w:r w:rsidRPr="006F1E97">
        <w:rPr>
          <w:rFonts w:ascii="Arial" w:hAnsi="Arial" w:cs="Arial"/>
        </w:rPr>
        <w:t>. Therefore, highlighting the complexity of a microbial community beyond just interactions with their host and requiring investigation into microbe-microbe dynamics to understand community assembly. Not every community member will act the same in every environment and understanding the relationships of microbes with one another to maximize the efficiency of a microbiome is critical</w:t>
      </w:r>
      <w:r>
        <w:rPr>
          <w:rFonts w:ascii="Arial" w:hAnsi="Arial" w:cs="Arial"/>
        </w:rPr>
        <w:t xml:space="preserve"> </w:t>
      </w:r>
      <w:r w:rsidRPr="006F1E97">
        <w:rPr>
          <w:rFonts w:ascii="Arial" w:hAnsi="Arial" w:cs="Arial"/>
        </w:rPr>
        <w:fldChar w:fldCharType="begin"/>
      </w:r>
      <w:r w:rsidRPr="006F1E97">
        <w:rPr>
          <w:rFonts w:ascii="Arial" w:hAnsi="Arial" w:cs="Arial"/>
        </w:rPr>
        <w:instrText xml:space="preserve"> ADDIN EN.CITE &lt;EndNote&gt;&lt;Cite&gt;&lt;Author&gt;Pacheco&lt;/Author&gt;&lt;Year&gt;2019&lt;/Year&gt;&lt;RecNum&gt;209&lt;/RecNum&gt;&lt;DisplayText&gt;[18]&lt;/DisplayText&gt;&lt;record&gt;&lt;rec-number&gt;209&lt;/rec-number&gt;&lt;foreign-keys&gt;&lt;key app="EN" db-id="9sprasxsbzxtrfe2rt2vtzzvtvprafw92zwe" timestamp="1611773769"&gt;209&lt;/key&gt;&lt;/foreign-keys&gt;&lt;ref-type name="Journal Article"&gt;17&lt;/ref-type&gt;&lt;contributors&gt;&lt;authors&gt;&lt;author&gt;Alan R Pacheco&lt;/author&gt;&lt;author&gt;Daniel Segré&lt;/author&gt;&lt;/authors&gt;&lt;/contributors&gt;&lt;titles&gt;&lt;title&gt;A multidimensional perspective on microbial interactions&lt;/title&gt;&lt;secondary-title&gt;FEMS Microbiology Letters&lt;/secondary-title&gt;&lt;/titles&gt;&lt;periodical&gt;&lt;full-title&gt;FEMS Microbiology Letters&lt;/full-title&gt;&lt;/periodical&gt;&lt;volume&gt;366&lt;/volume&gt;&lt;number&gt;11&lt;/number&gt;&lt;dates&gt;&lt;year&gt;2019&lt;/year&gt;&lt;/dates&gt;&lt;urls&gt;&lt;/urls&gt;&lt;electronic-resource-num&gt;10.1093/femsle/fnz125&lt;/electronic-resource-num&gt;&lt;/record&gt;&lt;/Cite&gt;&lt;/EndNote&gt;</w:instrText>
      </w:r>
      <w:r w:rsidRPr="006F1E97">
        <w:rPr>
          <w:rFonts w:ascii="Arial" w:hAnsi="Arial" w:cs="Arial"/>
        </w:rPr>
        <w:fldChar w:fldCharType="separate"/>
      </w:r>
      <w:r w:rsidRPr="006F1E97">
        <w:rPr>
          <w:rFonts w:ascii="Arial" w:hAnsi="Arial" w:cs="Arial"/>
          <w:noProof/>
        </w:rPr>
        <w:t>[18]</w:t>
      </w:r>
      <w:r w:rsidRPr="006F1E97">
        <w:rPr>
          <w:rFonts w:ascii="Arial" w:hAnsi="Arial" w:cs="Arial"/>
        </w:rPr>
        <w:fldChar w:fldCharType="end"/>
      </w:r>
      <w:r w:rsidRPr="006F1E97">
        <w:rPr>
          <w:rFonts w:ascii="Arial" w:hAnsi="Arial" w:cs="Arial"/>
        </w:rPr>
        <w:t>.</w:t>
      </w:r>
    </w:p>
    <w:p w14:paraId="7E087335" w14:textId="77777777" w:rsidR="000130B8" w:rsidRPr="006F1E97" w:rsidRDefault="000130B8" w:rsidP="000130B8">
      <w:pPr>
        <w:spacing w:line="360" w:lineRule="auto"/>
        <w:contextualSpacing/>
        <w:rPr>
          <w:rFonts w:ascii="Arial" w:hAnsi="Arial" w:cs="Arial"/>
        </w:rPr>
      </w:pPr>
    </w:p>
    <w:p w14:paraId="2538A1E8" w14:textId="77777777" w:rsidR="000130B8" w:rsidRPr="006F1E97" w:rsidRDefault="000130B8" w:rsidP="000130B8">
      <w:pPr>
        <w:spacing w:line="360" w:lineRule="auto"/>
        <w:ind w:firstLine="720"/>
        <w:contextualSpacing/>
        <w:rPr>
          <w:rFonts w:ascii="Arial" w:hAnsi="Arial" w:cs="Arial"/>
        </w:rPr>
      </w:pPr>
      <w:r w:rsidRPr="006F1E97">
        <w:rPr>
          <w:rFonts w:ascii="Arial" w:hAnsi="Arial" w:cs="Arial"/>
        </w:rPr>
        <w:t>To address how microbes impact each another in a community, I utilized synthetic communities (</w:t>
      </w:r>
      <w:proofErr w:type="spellStart"/>
      <w:r w:rsidRPr="006F1E97">
        <w:rPr>
          <w:rFonts w:ascii="Arial" w:hAnsi="Arial" w:cs="Arial"/>
        </w:rPr>
        <w:t>SynCom</w:t>
      </w:r>
      <w:proofErr w:type="spellEnd"/>
      <w:r w:rsidRPr="006F1E97">
        <w:rPr>
          <w:rFonts w:ascii="Arial" w:hAnsi="Arial" w:cs="Arial"/>
        </w:rPr>
        <w:t xml:space="preserve">) of microbes in taxa common to soil environments and investigated how they individually interact with one another and in a community setting. </w:t>
      </w:r>
      <w:proofErr w:type="spellStart"/>
      <w:r w:rsidRPr="006F1E97">
        <w:rPr>
          <w:rFonts w:ascii="Arial" w:hAnsi="Arial" w:cs="Arial"/>
        </w:rPr>
        <w:t>SynComs</w:t>
      </w:r>
      <w:proofErr w:type="spellEnd"/>
      <w:r w:rsidRPr="006F1E97">
        <w:rPr>
          <w:rFonts w:ascii="Arial" w:hAnsi="Arial" w:cs="Arial"/>
        </w:rPr>
        <w:t xml:space="preserve"> provide us an intermediate level of microbial complexity between bulk soil and single microbe mono</w:t>
      </w:r>
      <w:r>
        <w:rPr>
          <w:rFonts w:ascii="Arial" w:hAnsi="Arial" w:cs="Arial"/>
        </w:rPr>
        <w:t>-</w:t>
      </w:r>
      <w:r w:rsidRPr="006F1E97">
        <w:rPr>
          <w:rFonts w:ascii="Arial" w:hAnsi="Arial" w:cs="Arial"/>
        </w:rPr>
        <w:t xml:space="preserve">associations to investigate systems with a more informative resolution. </w:t>
      </w:r>
      <w:proofErr w:type="spellStart"/>
      <w:r w:rsidRPr="006F1E97">
        <w:rPr>
          <w:rFonts w:ascii="Arial" w:hAnsi="Arial" w:cs="Arial"/>
        </w:rPr>
        <w:t>SynComs</w:t>
      </w:r>
      <w:proofErr w:type="spellEnd"/>
      <w:r w:rsidRPr="006F1E97">
        <w:rPr>
          <w:rFonts w:ascii="Arial" w:hAnsi="Arial" w:cs="Arial"/>
        </w:rPr>
        <w:t xml:space="preserve"> also allow us to control for microbial membership within the system and target specific hypotheses</w:t>
      </w:r>
      <w:r>
        <w:rPr>
          <w:rFonts w:ascii="Arial" w:hAnsi="Arial" w:cs="Arial"/>
        </w:rPr>
        <w:t xml:space="preserve"> </w:t>
      </w:r>
      <w:r w:rsidRPr="006F1E97">
        <w:rPr>
          <w:rFonts w:ascii="Arial" w:hAnsi="Arial" w:cs="Arial"/>
        </w:rPr>
        <w:fldChar w:fldCharType="begin"/>
      </w:r>
      <w:r w:rsidRPr="006F1E97">
        <w:rPr>
          <w:rFonts w:ascii="Arial" w:hAnsi="Arial" w:cs="Arial"/>
        </w:rPr>
        <w:instrText xml:space="preserve"> ADDIN EN.CITE &lt;EndNote&gt;&lt;Cite&gt;&lt;Author&gt;Vorholt&lt;/Author&gt;&lt;Year&gt;2017&lt;/Year&gt;&lt;RecNum&gt;227&lt;/RecNum&gt;&lt;DisplayText&gt;[19]&lt;/DisplayText&gt;&lt;record&gt;&lt;rec-number&gt;227&lt;/rec-number&gt;&lt;foreign-keys&gt;&lt;key app="EN" db-id="9sprasxsbzxtrfe2rt2vtzzvtvprafw92zwe" timestamp="1613161929"&gt;227&lt;/key&gt;&lt;/foreign-keys&gt;&lt;ref-type name="Journal Article"&gt;17&lt;/ref-type&gt;&lt;contributors&gt;&lt;authors&gt;&lt;author&gt;Julia A Vorholt&lt;/author&gt;&lt;author&gt;Christine Vogel&lt;/author&gt;&lt;author&gt;Charlotte I Carlström&lt;/author&gt;&lt;author&gt;Daniel B Müller&lt;/author&gt;&lt;/authors&gt;&lt;/contributors&gt;&lt;titles&gt;&lt;title&gt;Establishing Causality: Opportunities of Synthetic Communities for Plant Microbiome Research&lt;/title&gt;&lt;secondary-title&gt;Cell Host and Microbe&lt;/secondary-title&gt;&lt;/titles&gt;&lt;periodical&gt;&lt;full-title&gt;Cell Host and Microbe&lt;/full-title&gt;&lt;/periodical&gt;&lt;pages&gt;142-155&lt;/pages&gt;&lt;volume&gt;22&lt;/volume&gt;&lt;number&gt;2&lt;/number&gt;&lt;dates&gt;&lt;year&gt;2017&lt;/year&gt;&lt;/dates&gt;&lt;urls&gt;&lt;/urls&gt;&lt;/record&gt;&lt;/Cite&gt;&lt;/EndNote&gt;</w:instrText>
      </w:r>
      <w:r w:rsidRPr="006F1E97">
        <w:rPr>
          <w:rFonts w:ascii="Arial" w:hAnsi="Arial" w:cs="Arial"/>
        </w:rPr>
        <w:fldChar w:fldCharType="separate"/>
      </w:r>
      <w:r w:rsidRPr="006F1E97">
        <w:rPr>
          <w:rFonts w:ascii="Arial" w:hAnsi="Arial" w:cs="Arial"/>
          <w:noProof/>
        </w:rPr>
        <w:t>[19]</w:t>
      </w:r>
      <w:r w:rsidRPr="006F1E97">
        <w:rPr>
          <w:rFonts w:ascii="Arial" w:hAnsi="Arial" w:cs="Arial"/>
        </w:rPr>
        <w:fldChar w:fldCharType="end"/>
      </w:r>
      <w:r w:rsidRPr="006F1E97">
        <w:rPr>
          <w:rFonts w:ascii="Arial" w:hAnsi="Arial" w:cs="Arial"/>
        </w:rPr>
        <w:t xml:space="preserve">. Setting up </w:t>
      </w:r>
      <w:r w:rsidRPr="006F1E97">
        <w:rPr>
          <w:rFonts w:ascii="Arial" w:hAnsi="Arial" w:cs="Arial"/>
          <w:i/>
          <w:iCs/>
        </w:rPr>
        <w:t>in vitro</w:t>
      </w:r>
      <w:r w:rsidRPr="006F1E97">
        <w:rPr>
          <w:rFonts w:ascii="Arial" w:hAnsi="Arial" w:cs="Arial"/>
        </w:rPr>
        <w:t xml:space="preserve"> microbe-microbe interactions provided a look into the potential of what microbes could either inhibit or benefit others based on nutrient availability, and is a way to help untangle community dynamics</w:t>
      </w:r>
      <w:r>
        <w:rPr>
          <w:rFonts w:ascii="Arial" w:hAnsi="Arial" w:cs="Arial"/>
        </w:rPr>
        <w:t xml:space="preserve"> </w:t>
      </w:r>
      <w:r w:rsidRPr="006F1E97">
        <w:rPr>
          <w:rFonts w:ascii="Arial" w:hAnsi="Arial" w:cs="Arial"/>
        </w:rPr>
        <w:fldChar w:fldCharType="begin"/>
      </w:r>
      <w:r w:rsidRPr="006F1E97">
        <w:rPr>
          <w:rFonts w:ascii="Arial" w:hAnsi="Arial" w:cs="Arial"/>
        </w:rPr>
        <w:instrText xml:space="preserve"> ADDIN EN.CITE &lt;EndNote&gt;&lt;Cite&gt;&lt;Author&gt;Moccia&lt;/Author&gt;&lt;Year&gt;2020&lt;/Year&gt;&lt;RecNum&gt;228&lt;/RecNum&gt;&lt;DisplayText&gt;[20]&lt;/DisplayText&gt;&lt;record&gt;&lt;rec-number&gt;228&lt;/rec-number&gt;&lt;foreign-keys&gt;&lt;key app="EN" db-id="9sprasxsbzxtrfe2rt2vtzzvtvprafw92zwe" timestamp="1613162153"&gt;228&lt;/key&gt;&lt;/foreign-keys&gt;&lt;ref-type name="Journal Article"&gt;17&lt;/ref-type&gt;&lt;contributors&gt;&lt;authors&gt;&lt;author&gt;Katherine Moccia&lt;/author&gt;&lt;author&gt;Andrew Willems&lt;/author&gt;&lt;author&gt;Spiridon Papoulis&lt;/author&gt;&lt;author&gt;Alicia Flores&lt;/author&gt;&lt;author&gt;Matthew L Forister&lt;/author&gt;&lt;author&gt;James A Fordyce&lt;/author&gt;&lt;author&gt;Sarah L Lebeis&lt;/author&gt;&lt;/authors&gt;&lt;/contributors&gt;&lt;titles&gt;&lt;title&gt;Distinguishing nutrient-dependent plant driven bacterialcolonization patterns in alfalfa&lt;/title&gt;&lt;secondary-title&gt;Environmental Microbiology Reports&lt;/secondary-title&gt;&lt;/titles&gt;&lt;periodical&gt;&lt;full-title&gt;Environmental Microbiology Reports&lt;/full-title&gt;&lt;/periodical&gt;&lt;pages&gt;70-77&lt;/pages&gt;&lt;volume&gt;12&lt;/volume&gt;&lt;number&gt;1&lt;/number&gt;&lt;dates&gt;&lt;year&gt;2020&lt;/year&gt;&lt;/dates&gt;&lt;urls&gt;&lt;/urls&gt;&lt;/record&gt;&lt;/Cite&gt;&lt;/EndNote&gt;</w:instrText>
      </w:r>
      <w:r w:rsidRPr="006F1E97">
        <w:rPr>
          <w:rFonts w:ascii="Arial" w:hAnsi="Arial" w:cs="Arial"/>
        </w:rPr>
        <w:fldChar w:fldCharType="separate"/>
      </w:r>
      <w:r w:rsidRPr="006F1E97">
        <w:rPr>
          <w:rFonts w:ascii="Arial" w:hAnsi="Arial" w:cs="Arial"/>
          <w:noProof/>
        </w:rPr>
        <w:t>[20]</w:t>
      </w:r>
      <w:r w:rsidRPr="006F1E97">
        <w:rPr>
          <w:rFonts w:ascii="Arial" w:hAnsi="Arial" w:cs="Arial"/>
        </w:rPr>
        <w:fldChar w:fldCharType="end"/>
      </w:r>
      <w:r w:rsidRPr="006F1E97">
        <w:rPr>
          <w:rFonts w:ascii="Arial" w:hAnsi="Arial" w:cs="Arial"/>
        </w:rPr>
        <w:t xml:space="preserve">. Furthermore, investigation into the genomes of </w:t>
      </w:r>
      <w:proofErr w:type="spellStart"/>
      <w:r w:rsidRPr="006F1E97">
        <w:rPr>
          <w:rFonts w:ascii="Arial" w:hAnsi="Arial" w:cs="Arial"/>
        </w:rPr>
        <w:t>SynCom</w:t>
      </w:r>
      <w:proofErr w:type="spellEnd"/>
      <w:r w:rsidRPr="006F1E97">
        <w:rPr>
          <w:rFonts w:ascii="Arial" w:hAnsi="Arial" w:cs="Arial"/>
        </w:rPr>
        <w:t xml:space="preserve"> members highlighted genes to predict potential microbial interactions. By assembling these data together, it provides a functional look into the potential of microbial members to interact with one another that could greatly impact microbiome structure. While focusing on </w:t>
      </w:r>
      <w:r w:rsidRPr="006F1E97">
        <w:rPr>
          <w:rFonts w:ascii="Arial" w:hAnsi="Arial" w:cs="Arial"/>
        </w:rPr>
        <w:lastRenderedPageBreak/>
        <w:t>microbial members together identifies potential, it is equally important to contextualize these interactions in a relevant environment with a plant host.</w:t>
      </w:r>
    </w:p>
    <w:p w14:paraId="08A7F942" w14:textId="77777777" w:rsidR="000130B8" w:rsidRPr="006F1E97" w:rsidRDefault="000130B8" w:rsidP="000130B8">
      <w:pPr>
        <w:spacing w:line="360" w:lineRule="auto"/>
        <w:contextualSpacing/>
        <w:rPr>
          <w:rFonts w:ascii="Arial" w:hAnsi="Arial" w:cs="Arial"/>
        </w:rPr>
      </w:pPr>
    </w:p>
    <w:p w14:paraId="2F120064" w14:textId="77777777" w:rsidR="000130B8" w:rsidRPr="006F1E97" w:rsidRDefault="000130B8" w:rsidP="000130B8">
      <w:pPr>
        <w:spacing w:line="360" w:lineRule="auto"/>
        <w:ind w:firstLine="720"/>
        <w:contextualSpacing/>
        <w:rPr>
          <w:rFonts w:ascii="Arial" w:hAnsi="Arial" w:cs="Arial"/>
        </w:rPr>
      </w:pPr>
      <w:r w:rsidRPr="006F1E97">
        <w:rPr>
          <w:rFonts w:ascii="Arial" w:hAnsi="Arial" w:cs="Arial"/>
        </w:rPr>
        <w:t xml:space="preserve">To further understand how microbial members may interact with each other in a relevant system with a plant host allows for investigation into indirect methods of microbe-microbe interaction. Using duckweed and DAB, we were able to observe how using certain bacterial members can ultimately impact the overall microbial community around the plant host. </w:t>
      </w:r>
      <w:r>
        <w:rPr>
          <w:rFonts w:ascii="Arial" w:hAnsi="Arial" w:cs="Arial"/>
        </w:rPr>
        <w:t xml:space="preserve">Thus, </w:t>
      </w:r>
      <w:r w:rsidRPr="006F1E97">
        <w:rPr>
          <w:rFonts w:ascii="Arial" w:hAnsi="Arial" w:cs="Arial"/>
        </w:rPr>
        <w:t xml:space="preserve">highlighting how one microbe can affect the presence or absence of another by affecting plant phenotype. Therefore, we observe that microbiome establishment is a complex web of indirect and direct interactions among microbial members and microbes with the host organism. For this reason, I </w:t>
      </w:r>
      <w:r>
        <w:rPr>
          <w:rFonts w:ascii="Arial" w:hAnsi="Arial" w:cs="Arial"/>
        </w:rPr>
        <w:t>my work</w:t>
      </w:r>
      <w:r w:rsidRPr="006F1E97">
        <w:rPr>
          <w:rFonts w:ascii="Arial" w:hAnsi="Arial" w:cs="Arial"/>
        </w:rPr>
        <w:t xml:space="preserve"> </w:t>
      </w:r>
      <w:r>
        <w:rPr>
          <w:rFonts w:ascii="Arial" w:hAnsi="Arial" w:cs="Arial"/>
        </w:rPr>
        <w:t>helped</w:t>
      </w:r>
      <w:r w:rsidRPr="006F1E97">
        <w:rPr>
          <w:rFonts w:ascii="Arial" w:hAnsi="Arial" w:cs="Arial"/>
        </w:rPr>
        <w:t xml:space="preserve"> untangle these different threads and reveal key interactions so that we might understand the mechanisms behind community assembly and further our knowledge of microbiomes. The ultimate goal that increasing the benefits imparted to a plant host from microbial assemblies will increase plant efficiencies in growth and metabolism for industrial and agriculture purposes.</w:t>
      </w:r>
    </w:p>
    <w:p w14:paraId="60A5C4A2" w14:textId="77777777" w:rsidR="000130B8" w:rsidRPr="006F1E97" w:rsidRDefault="000130B8" w:rsidP="000130B8">
      <w:pPr>
        <w:spacing w:line="360" w:lineRule="auto"/>
        <w:contextualSpacing/>
        <w:rPr>
          <w:rFonts w:ascii="Arial" w:hAnsi="Arial" w:cs="Arial"/>
        </w:rPr>
      </w:pPr>
    </w:p>
    <w:p w14:paraId="52755F8E" w14:textId="77777777" w:rsidR="000130B8" w:rsidRPr="006F1E97" w:rsidRDefault="000130B8" w:rsidP="000130B8">
      <w:pPr>
        <w:spacing w:line="360" w:lineRule="auto"/>
        <w:contextualSpacing/>
        <w:rPr>
          <w:rFonts w:ascii="Arial" w:hAnsi="Arial" w:cs="Arial"/>
        </w:rPr>
      </w:pPr>
      <w:r w:rsidRPr="006F1E97">
        <w:rPr>
          <w:rFonts w:ascii="Arial" w:hAnsi="Arial" w:cs="Arial"/>
          <w:b/>
          <w:bCs/>
          <w:i/>
          <w:iCs/>
        </w:rPr>
        <w:t>Importance</w:t>
      </w:r>
      <w:r w:rsidRPr="006F1E97">
        <w:rPr>
          <w:rFonts w:ascii="Arial" w:hAnsi="Arial" w:cs="Arial"/>
        </w:rPr>
        <w:t xml:space="preserve"> </w:t>
      </w:r>
      <w:r w:rsidRPr="006F1E97">
        <w:rPr>
          <w:rFonts w:ascii="Arial" w:hAnsi="Arial" w:cs="Arial"/>
          <w:b/>
          <w:bCs/>
          <w:i/>
          <w:iCs/>
        </w:rPr>
        <w:t>and</w:t>
      </w:r>
      <w:r w:rsidRPr="006F1E97">
        <w:rPr>
          <w:rFonts w:ascii="Arial" w:hAnsi="Arial" w:cs="Arial"/>
        </w:rPr>
        <w:t xml:space="preserve"> </w:t>
      </w:r>
      <w:r w:rsidRPr="006F1E97">
        <w:rPr>
          <w:rFonts w:ascii="Arial" w:hAnsi="Arial" w:cs="Arial"/>
          <w:b/>
          <w:bCs/>
          <w:i/>
          <w:iCs/>
        </w:rPr>
        <w:t>Future Directions</w:t>
      </w:r>
      <w:r w:rsidRPr="006F1E97">
        <w:rPr>
          <w:rFonts w:ascii="Arial" w:hAnsi="Arial" w:cs="Arial"/>
        </w:rPr>
        <w:t xml:space="preserve"> </w:t>
      </w:r>
    </w:p>
    <w:p w14:paraId="7BDFA938" w14:textId="77777777" w:rsidR="000130B8" w:rsidRPr="006F1E97" w:rsidRDefault="000130B8" w:rsidP="000130B8">
      <w:pPr>
        <w:spacing w:line="360" w:lineRule="auto"/>
        <w:ind w:firstLine="720"/>
        <w:contextualSpacing/>
        <w:rPr>
          <w:rFonts w:ascii="Arial" w:hAnsi="Arial" w:cs="Arial"/>
        </w:rPr>
      </w:pPr>
      <w:r w:rsidRPr="006F1E97">
        <w:rPr>
          <w:rFonts w:ascii="Arial" w:hAnsi="Arial" w:cs="Arial"/>
        </w:rPr>
        <w:t>As the human population continues to grow and we search for ways to sustain it, we must be mindful of the steps take</w:t>
      </w:r>
      <w:r>
        <w:rPr>
          <w:rFonts w:ascii="Arial" w:hAnsi="Arial" w:cs="Arial"/>
        </w:rPr>
        <w:t>n</w:t>
      </w:r>
      <w:r w:rsidRPr="006F1E97">
        <w:rPr>
          <w:rFonts w:ascii="Arial" w:hAnsi="Arial" w:cs="Arial"/>
        </w:rPr>
        <w:t xml:space="preserve"> to reduce waste and harmful byproducts of our actions while increasing food production</w:t>
      </w:r>
      <w:r>
        <w:rPr>
          <w:rFonts w:ascii="Arial" w:hAnsi="Arial" w:cs="Arial"/>
        </w:rPr>
        <w:t xml:space="preserve"> </w:t>
      </w:r>
      <w:r w:rsidRPr="006F1E97">
        <w:rPr>
          <w:rFonts w:ascii="Arial" w:hAnsi="Arial" w:cs="Arial"/>
        </w:rPr>
        <w:fldChar w:fldCharType="begin"/>
      </w:r>
      <w:r w:rsidRPr="006F1E97">
        <w:rPr>
          <w:rFonts w:ascii="Arial" w:hAnsi="Arial" w:cs="Arial"/>
        </w:rPr>
        <w:instrText xml:space="preserve"> ADDIN EN.CITE &lt;EndNote&gt;&lt;Cite&gt;&lt;Author&gt;Godfray&lt;/Author&gt;&lt;Year&gt;2014&lt;/Year&gt;&lt;RecNum&gt;189&lt;/RecNum&gt;&lt;DisplayText&gt;[21]&lt;/DisplayText&gt;&lt;record&gt;&lt;rec-number&gt;189&lt;/rec-number&gt;&lt;foreign-keys&gt;&lt;key app="EN" db-id="9sprasxsbzxtrfe2rt2vtzzvtvprafw92zwe" timestamp="1611431055"&gt;189&lt;/key&gt;&lt;/foreign-keys&gt;&lt;ref-type name="Journal Article"&gt;17&lt;/ref-type&gt;&lt;contributors&gt;&lt;authors&gt;&lt;author&gt;H Charles J Godfray&lt;/author&gt;&lt;author&gt;Tara Garnett&lt;/author&gt;&lt;/authors&gt;&lt;/contributors&gt;&lt;titles&gt;&lt;title&gt;Food security and sustainable intensification&lt;/title&gt;&lt;secondary-title&gt;Philosophical Transactions of the Royal Society B&lt;/secondary-title&gt;&lt;/titles&gt;&lt;periodical&gt;&lt;full-title&gt;Philosophical Transactions of the Royal Society B&lt;/full-title&gt;&lt;/periodical&gt;&lt;volume&gt;5&lt;/volume&gt;&lt;number&gt;369&lt;/number&gt;&lt;dates&gt;&lt;year&gt;2014&lt;/year&gt;&lt;/dates&gt;&lt;urls&gt;&lt;/urls&gt;&lt;electronic-resource-num&gt;10.1098/rstb.2012.0273&lt;/electronic-resource-num&gt;&lt;/record&gt;&lt;/Cite&gt;&lt;/EndNote&gt;</w:instrText>
      </w:r>
      <w:r w:rsidRPr="006F1E97">
        <w:rPr>
          <w:rFonts w:ascii="Arial" w:hAnsi="Arial" w:cs="Arial"/>
        </w:rPr>
        <w:fldChar w:fldCharType="separate"/>
      </w:r>
      <w:r w:rsidRPr="006F1E97">
        <w:rPr>
          <w:rFonts w:ascii="Arial" w:hAnsi="Arial" w:cs="Arial"/>
          <w:noProof/>
        </w:rPr>
        <w:t>[21]</w:t>
      </w:r>
      <w:r w:rsidRPr="006F1E97">
        <w:rPr>
          <w:rFonts w:ascii="Arial" w:hAnsi="Arial" w:cs="Arial"/>
        </w:rPr>
        <w:fldChar w:fldCharType="end"/>
      </w:r>
      <w:r w:rsidRPr="006F1E97">
        <w:rPr>
          <w:rFonts w:ascii="Arial" w:hAnsi="Arial" w:cs="Arial"/>
        </w:rPr>
        <w:t xml:space="preserve">. Climate change, human population growth, and higher waste production are all challenges that we will face as we approach the mid-century mark </w:t>
      </w:r>
      <w:r w:rsidRPr="006F1E97">
        <w:rPr>
          <w:rFonts w:ascii="Arial" w:hAnsi="Arial" w:cs="Arial"/>
        </w:rPr>
        <w:fldChar w:fldCharType="begin"/>
      </w:r>
      <w:r w:rsidRPr="006F1E97">
        <w:rPr>
          <w:rFonts w:ascii="Arial" w:hAnsi="Arial" w:cs="Arial"/>
        </w:rPr>
        <w:instrText xml:space="preserve"> ADDIN EN.CITE &lt;EndNote&gt;&lt;Cite&gt;&lt;Author&gt;Godfray&lt;/Author&gt;&lt;Year&gt;2014&lt;/Year&gt;&lt;RecNum&gt;189&lt;/RecNum&gt;&lt;DisplayText&gt;[21]&lt;/DisplayText&gt;&lt;record&gt;&lt;rec-number&gt;189&lt;/rec-number&gt;&lt;foreign-keys&gt;&lt;key app="EN" db-id="9sprasxsbzxtrfe2rt2vtzzvtvprafw92zwe" timestamp="1611431055"&gt;189&lt;/key&gt;&lt;/foreign-keys&gt;&lt;ref-type name="Journal Article"&gt;17&lt;/ref-type&gt;&lt;contributors&gt;&lt;authors&gt;&lt;author&gt;H Charles J Godfray&lt;/author&gt;&lt;author&gt;Tara Garnett&lt;/author&gt;&lt;/authors&gt;&lt;/contributors&gt;&lt;titles&gt;&lt;title&gt;Food security and sustainable intensification&lt;/title&gt;&lt;secondary-title&gt;Philosophical Transactions of the Royal Society B&lt;/secondary-title&gt;&lt;/titles&gt;&lt;periodical&gt;&lt;full-title&gt;Philosophical Transactions of the Royal Society B&lt;/full-title&gt;&lt;/periodical&gt;&lt;volume&gt;5&lt;/volume&gt;&lt;number&gt;369&lt;/number&gt;&lt;dates&gt;&lt;year&gt;2014&lt;/year&gt;&lt;/dates&gt;&lt;urls&gt;&lt;/urls&gt;&lt;electronic-resource-num&gt;10.1098/rstb.2012.0273&lt;/electronic-resource-num&gt;&lt;/record&gt;&lt;/Cite&gt;&lt;/EndNote&gt;</w:instrText>
      </w:r>
      <w:r w:rsidRPr="006F1E97">
        <w:rPr>
          <w:rFonts w:ascii="Arial" w:hAnsi="Arial" w:cs="Arial"/>
        </w:rPr>
        <w:fldChar w:fldCharType="separate"/>
      </w:r>
      <w:r w:rsidRPr="006F1E97">
        <w:rPr>
          <w:rFonts w:ascii="Arial" w:hAnsi="Arial" w:cs="Arial"/>
          <w:noProof/>
        </w:rPr>
        <w:t>[21]</w:t>
      </w:r>
      <w:r w:rsidRPr="006F1E97">
        <w:rPr>
          <w:rFonts w:ascii="Arial" w:hAnsi="Arial" w:cs="Arial"/>
        </w:rPr>
        <w:fldChar w:fldCharType="end"/>
      </w:r>
      <w:r w:rsidRPr="006F1E97">
        <w:rPr>
          <w:rFonts w:ascii="Arial" w:hAnsi="Arial" w:cs="Arial"/>
        </w:rPr>
        <w:t>. One such path that shows promise in alleviating the effects of population increase is using microbial organisms to both improve in crop yield and in bioremediation of current waste. Microbes contain a high diversity of metabolic potential that if understood and harnessed effectively, would help to keep food sources sustainable for human life.</w:t>
      </w:r>
    </w:p>
    <w:p w14:paraId="4E6BB2FE" w14:textId="77777777" w:rsidR="000130B8" w:rsidRPr="006F1E97" w:rsidRDefault="000130B8" w:rsidP="000130B8">
      <w:pPr>
        <w:spacing w:line="360" w:lineRule="auto"/>
        <w:contextualSpacing/>
        <w:rPr>
          <w:rFonts w:ascii="Arial" w:hAnsi="Arial" w:cs="Arial"/>
        </w:rPr>
      </w:pPr>
    </w:p>
    <w:p w14:paraId="14BE989C" w14:textId="77777777" w:rsidR="000130B8" w:rsidRPr="006F1E97" w:rsidRDefault="000130B8" w:rsidP="000130B8">
      <w:pPr>
        <w:spacing w:line="360" w:lineRule="auto"/>
        <w:ind w:firstLine="720"/>
        <w:contextualSpacing/>
        <w:rPr>
          <w:rFonts w:ascii="Arial" w:hAnsi="Arial" w:cs="Arial"/>
        </w:rPr>
      </w:pPr>
      <w:r w:rsidRPr="006F1E97">
        <w:rPr>
          <w:rFonts w:ascii="Arial" w:hAnsi="Arial" w:cs="Arial"/>
        </w:rPr>
        <w:t xml:space="preserve">The next steps to tackle the compounding issues we are facing will </w:t>
      </w:r>
      <w:r>
        <w:rPr>
          <w:rFonts w:ascii="Arial" w:hAnsi="Arial" w:cs="Arial"/>
        </w:rPr>
        <w:t xml:space="preserve">integrate microbes into </w:t>
      </w:r>
      <w:r w:rsidRPr="006F1E97">
        <w:rPr>
          <w:rFonts w:ascii="Arial" w:hAnsi="Arial" w:cs="Arial"/>
        </w:rPr>
        <w:t xml:space="preserve">advancements in agricultural processes as well as in remediation efforts </w:t>
      </w:r>
      <w:r w:rsidRPr="006F1E97">
        <w:rPr>
          <w:rFonts w:ascii="Arial" w:hAnsi="Arial" w:cs="Arial"/>
        </w:rPr>
        <w:lastRenderedPageBreak/>
        <w:t xml:space="preserve">to clean waste already accumulated. Here, I investigate approaches for tackling each of these problems using the capability of microbial communities with their respective hosts. In order to enhance agricultural yield in </w:t>
      </w:r>
      <w:r>
        <w:rPr>
          <w:rFonts w:ascii="Arial" w:hAnsi="Arial" w:cs="Arial"/>
        </w:rPr>
        <w:t xml:space="preserve">sustainable and </w:t>
      </w:r>
      <w:r w:rsidRPr="006F1E97">
        <w:rPr>
          <w:rFonts w:ascii="Arial" w:hAnsi="Arial" w:cs="Arial"/>
        </w:rPr>
        <w:t>clean ways</w:t>
      </w:r>
      <w:r>
        <w:rPr>
          <w:rFonts w:ascii="Arial" w:hAnsi="Arial" w:cs="Arial"/>
        </w:rPr>
        <w:t xml:space="preserve"> for the environment</w:t>
      </w:r>
      <w:r w:rsidRPr="006F1E97">
        <w:rPr>
          <w:rFonts w:ascii="Arial" w:hAnsi="Arial" w:cs="Arial"/>
        </w:rPr>
        <w:t>, it is necessary to transition away from chemical fertilizers and pesticides that show toxic effects on the environment and the organisms residing there. A recent study on tea orchards found that chemical fertilizers can leave heavy metals in soil environments and have effects on soil degradation and quality</w:t>
      </w:r>
      <w:r>
        <w:rPr>
          <w:rFonts w:ascii="Arial" w:hAnsi="Arial" w:cs="Arial"/>
        </w:rPr>
        <w:t xml:space="preserve"> </w:t>
      </w:r>
      <w:r w:rsidRPr="006F1E97">
        <w:rPr>
          <w:rFonts w:ascii="Arial" w:hAnsi="Arial" w:cs="Arial"/>
        </w:rPr>
        <w:fldChar w:fldCharType="begin"/>
      </w:r>
      <w:r w:rsidRPr="006F1E97">
        <w:rPr>
          <w:rFonts w:ascii="Arial" w:hAnsi="Arial" w:cs="Arial"/>
        </w:rPr>
        <w:instrText xml:space="preserve"> ADDIN EN.CITE &lt;EndNote&gt;&lt;Cite&gt;&lt;Author&gt;Lin&lt;/Author&gt;&lt;Year&gt;2019&lt;/Year&gt;&lt;RecNum&gt;194&lt;/RecNum&gt;&lt;DisplayText&gt;[22]&lt;/DisplayText&gt;&lt;record&gt;&lt;rec-number&gt;194&lt;/rec-number&gt;&lt;foreign-keys&gt;&lt;key app="EN" db-id="9sprasxsbzxtrfe2rt2vtzzvtvprafw92zwe" timestamp="1611607905"&gt;194&lt;/key&gt;&lt;/foreign-keys&gt;&lt;ref-type name="Journal Article"&gt;17&lt;/ref-type&gt;&lt;contributors&gt;&lt;authors&gt;&lt;author&gt;Weiwei Lin&lt;/author&gt;&lt;author&gt;Manhong Lin&lt;/author&gt;&lt;author&gt;Hongyan Zhou&lt;/author&gt;&lt;author&gt;Hongmiao Wu&lt;/author&gt;&lt;author&gt;Zhaowei Li&lt;/author&gt;&lt;author&gt;Wenxiong Lin&lt;/author&gt;&lt;/authors&gt;&lt;/contributors&gt;&lt;titles&gt;&lt;title&gt;The effects of chemical and organic fertilizer usage on rhizosphere soil in tea orchards&lt;/title&gt;&lt;secondary-title&gt;PLOS ONE&lt;/secondary-title&gt;&lt;/titles&gt;&lt;periodical&gt;&lt;full-title&gt;PLOS ONE&lt;/full-title&gt;&lt;/periodical&gt;&lt;volume&gt;14&lt;/volume&gt;&lt;number&gt;5&lt;/number&gt;&lt;dates&gt;&lt;year&gt;2019&lt;/year&gt;&lt;/dates&gt;&lt;urls&gt;&lt;/urls&gt;&lt;electronic-resource-num&gt;10.1371/journal.pone.0217018&lt;/electronic-resource-num&gt;&lt;/record&gt;&lt;/Cite&gt;&lt;/EndNote&gt;</w:instrText>
      </w:r>
      <w:r w:rsidRPr="006F1E97">
        <w:rPr>
          <w:rFonts w:ascii="Arial" w:hAnsi="Arial" w:cs="Arial"/>
        </w:rPr>
        <w:fldChar w:fldCharType="separate"/>
      </w:r>
      <w:r w:rsidRPr="006F1E97">
        <w:rPr>
          <w:rFonts w:ascii="Arial" w:hAnsi="Arial" w:cs="Arial"/>
          <w:noProof/>
        </w:rPr>
        <w:t>[22]</w:t>
      </w:r>
      <w:r w:rsidRPr="006F1E97">
        <w:rPr>
          <w:rFonts w:ascii="Arial" w:hAnsi="Arial" w:cs="Arial"/>
        </w:rPr>
        <w:fldChar w:fldCharType="end"/>
      </w:r>
      <w:r w:rsidRPr="006F1E97">
        <w:rPr>
          <w:rFonts w:ascii="Arial" w:hAnsi="Arial" w:cs="Arial"/>
        </w:rPr>
        <w:t>. One such alternative to chemical fertilizers uses bioinoculants comprised of beneficial microbes to enhance host health and increase crop production</w:t>
      </w:r>
      <w:r>
        <w:rPr>
          <w:rFonts w:ascii="Arial" w:hAnsi="Arial" w:cs="Arial"/>
        </w:rPr>
        <w:t xml:space="preserve"> </w:t>
      </w:r>
      <w:r w:rsidRPr="006F1E97">
        <w:rPr>
          <w:rFonts w:ascii="Arial" w:hAnsi="Arial" w:cs="Arial"/>
        </w:rPr>
        <w:fldChar w:fldCharType="begin"/>
      </w:r>
      <w:r w:rsidRPr="006F1E97">
        <w:rPr>
          <w:rFonts w:ascii="Arial" w:hAnsi="Arial" w:cs="Arial"/>
        </w:rPr>
        <w:instrText xml:space="preserve"> ADDIN EN.CITE &lt;EndNote&gt;&lt;Cite&gt;&lt;Author&gt;Owen&lt;/Author&gt;&lt;Year&gt;2015&lt;/Year&gt;&lt;RecNum&gt;195&lt;/RecNum&gt;&lt;DisplayText&gt;[23]&lt;/DisplayText&gt;&lt;record&gt;&lt;rec-number&gt;195&lt;/rec-number&gt;&lt;foreign-keys&gt;&lt;key app="EN" db-id="9sprasxsbzxtrfe2rt2vtzzvtvprafw92zwe" timestamp="1611608154"&gt;195&lt;/key&gt;&lt;/foreign-keys&gt;&lt;ref-type name="Journal Article"&gt;17&lt;/ref-type&gt;&lt;contributors&gt;&lt;authors&gt;&lt;author&gt;D Owen&lt;/author&gt;&lt;author&gt;A P Williams&lt;/author&gt;&lt;author&gt;G W Griffith&lt;/author&gt;&lt;author&gt;P J A Withers&lt;/author&gt;&lt;/authors&gt;&lt;/contributors&gt;&lt;titles&gt;&lt;title&gt;Use of commercial bio-inoculants to increase agricultural production through improved phosphrous acquisition&lt;/title&gt;&lt;secondary-title&gt;Applied Soil Ecology&lt;/secondary-title&gt;&lt;/titles&gt;&lt;periodical&gt;&lt;full-title&gt;Applied Soil Ecology&lt;/full-title&gt;&lt;/periodical&gt;&lt;pages&gt;41-54&lt;/pages&gt;&lt;volume&gt;86&lt;/volume&gt;&lt;dates&gt;&lt;year&gt;2015&lt;/year&gt;&lt;/dates&gt;&lt;urls&gt;&lt;/urls&gt;&lt;electronic-resource-num&gt;10.1016/j.apsoil.2014.09.012&lt;/electronic-resource-num&gt;&lt;/record&gt;&lt;/Cite&gt;&lt;/EndNote&gt;</w:instrText>
      </w:r>
      <w:r w:rsidRPr="006F1E97">
        <w:rPr>
          <w:rFonts w:ascii="Arial" w:hAnsi="Arial" w:cs="Arial"/>
        </w:rPr>
        <w:fldChar w:fldCharType="separate"/>
      </w:r>
      <w:r w:rsidRPr="006F1E97">
        <w:rPr>
          <w:rFonts w:ascii="Arial" w:hAnsi="Arial" w:cs="Arial"/>
          <w:noProof/>
        </w:rPr>
        <w:t>[23]</w:t>
      </w:r>
      <w:r w:rsidRPr="006F1E97">
        <w:rPr>
          <w:rFonts w:ascii="Arial" w:hAnsi="Arial" w:cs="Arial"/>
        </w:rPr>
        <w:fldChar w:fldCharType="end"/>
      </w:r>
      <w:r w:rsidRPr="006F1E97">
        <w:rPr>
          <w:rFonts w:ascii="Arial" w:hAnsi="Arial" w:cs="Arial"/>
        </w:rPr>
        <w:t>. However, the benefits of bioinoculants are often inconsistent due to the complexity of interactions that occur between hosts and microbes and between microbial community members. Therefore, it is of benefit to look for ways to enhance bioinoculant efficiency to make it a more viable option</w:t>
      </w:r>
      <w:r>
        <w:rPr>
          <w:rFonts w:ascii="Arial" w:hAnsi="Arial" w:cs="Arial"/>
        </w:rPr>
        <w:t xml:space="preserve"> for common agricultural products</w:t>
      </w:r>
      <w:r w:rsidRPr="006F1E97">
        <w:rPr>
          <w:rFonts w:ascii="Arial" w:hAnsi="Arial" w:cs="Arial"/>
        </w:rPr>
        <w:t>.</w:t>
      </w:r>
    </w:p>
    <w:p w14:paraId="6EF16672" w14:textId="77777777" w:rsidR="000130B8" w:rsidRPr="006F1E97" w:rsidRDefault="000130B8" w:rsidP="000130B8">
      <w:pPr>
        <w:spacing w:line="360" w:lineRule="auto"/>
        <w:contextualSpacing/>
        <w:rPr>
          <w:rFonts w:ascii="Arial" w:hAnsi="Arial" w:cs="Arial"/>
        </w:rPr>
      </w:pPr>
    </w:p>
    <w:p w14:paraId="3DF41215" w14:textId="77777777" w:rsidR="000130B8" w:rsidRPr="006F1E97" w:rsidRDefault="000130B8" w:rsidP="000130B8">
      <w:pPr>
        <w:spacing w:line="360" w:lineRule="auto"/>
        <w:ind w:firstLine="720"/>
        <w:contextualSpacing/>
        <w:rPr>
          <w:rFonts w:ascii="Arial" w:hAnsi="Arial" w:cs="Arial"/>
        </w:rPr>
      </w:pPr>
      <w:r w:rsidRPr="006F1E97">
        <w:rPr>
          <w:rFonts w:ascii="Arial" w:hAnsi="Arial" w:cs="Arial"/>
        </w:rPr>
        <w:t>For microbial members in bioinoculants to be effective, they must accomplish a few important tasks. First, they must be able to establish themselves with close proximity to the plant host so that any benefit they may impart will be credited to the host. Also, they must impart some benefit to the plant</w:t>
      </w:r>
      <w:r>
        <w:rPr>
          <w:rFonts w:ascii="Arial" w:hAnsi="Arial" w:cs="Arial"/>
        </w:rPr>
        <w:t>. The most common and easiest to observe is through</w:t>
      </w:r>
      <w:r w:rsidRPr="006F1E97">
        <w:rPr>
          <w:rFonts w:ascii="Arial" w:hAnsi="Arial" w:cs="Arial"/>
        </w:rPr>
        <w:t xml:space="preserve"> plant growth promot</w:t>
      </w:r>
      <w:r>
        <w:rPr>
          <w:rFonts w:ascii="Arial" w:hAnsi="Arial" w:cs="Arial"/>
        </w:rPr>
        <w:t>ion</w:t>
      </w:r>
      <w:r w:rsidRPr="006F1E97">
        <w:rPr>
          <w:rFonts w:ascii="Arial" w:hAnsi="Arial" w:cs="Arial"/>
        </w:rPr>
        <w:t>. Lastly, they must be able to survive</w:t>
      </w:r>
      <w:r>
        <w:rPr>
          <w:rFonts w:ascii="Arial" w:hAnsi="Arial" w:cs="Arial"/>
        </w:rPr>
        <w:t xml:space="preserve"> and be metabolically active</w:t>
      </w:r>
      <w:r w:rsidRPr="006F1E97">
        <w:rPr>
          <w:rFonts w:ascii="Arial" w:hAnsi="Arial" w:cs="Arial"/>
        </w:rPr>
        <w:t xml:space="preserve"> within a microbial community and </w:t>
      </w:r>
      <w:r>
        <w:rPr>
          <w:rFonts w:ascii="Arial" w:hAnsi="Arial" w:cs="Arial"/>
        </w:rPr>
        <w:t>ideally</w:t>
      </w:r>
      <w:r w:rsidRPr="006F1E97">
        <w:rPr>
          <w:rFonts w:ascii="Arial" w:hAnsi="Arial" w:cs="Arial"/>
        </w:rPr>
        <w:t xml:space="preserve"> impart some control or effect on the community assembly. Understanding all of these characteristics requires a deep dive into both host-microbe and microbe-microbe interactions occurring and understanding the intricacies at play. </w:t>
      </w:r>
    </w:p>
    <w:p w14:paraId="57669468" w14:textId="77777777" w:rsidR="000130B8" w:rsidRPr="006F1E97" w:rsidRDefault="000130B8" w:rsidP="000130B8">
      <w:pPr>
        <w:spacing w:line="360" w:lineRule="auto"/>
        <w:contextualSpacing/>
        <w:rPr>
          <w:rFonts w:ascii="Arial" w:hAnsi="Arial" w:cs="Arial"/>
        </w:rPr>
      </w:pPr>
    </w:p>
    <w:p w14:paraId="15583F63" w14:textId="77777777" w:rsidR="000130B8" w:rsidRPr="006F1E97" w:rsidRDefault="000130B8" w:rsidP="000130B8">
      <w:pPr>
        <w:spacing w:line="360" w:lineRule="auto"/>
        <w:ind w:firstLine="720"/>
        <w:contextualSpacing/>
        <w:rPr>
          <w:rFonts w:ascii="Arial" w:hAnsi="Arial" w:cs="Arial"/>
        </w:rPr>
      </w:pPr>
      <w:r w:rsidRPr="006F1E97">
        <w:rPr>
          <w:rFonts w:ascii="Arial" w:hAnsi="Arial" w:cs="Arial"/>
        </w:rPr>
        <w:t>Plant growth promoting characteristics within microbes has been largely studied and has identified auxin production among other mechanisms as growth promoting for plant host</w:t>
      </w:r>
      <w:r>
        <w:rPr>
          <w:rFonts w:ascii="Arial" w:hAnsi="Arial" w:cs="Arial"/>
        </w:rPr>
        <w:t xml:space="preserve">s </w:t>
      </w:r>
      <w:r w:rsidRPr="006F1E97">
        <w:rPr>
          <w:rFonts w:ascii="Arial" w:hAnsi="Arial" w:cs="Arial"/>
        </w:rPr>
        <w:fldChar w:fldCharType="begin"/>
      </w:r>
      <w:r w:rsidRPr="006F1E97">
        <w:rPr>
          <w:rFonts w:ascii="Arial" w:hAnsi="Arial" w:cs="Arial"/>
        </w:rPr>
        <w:instrText xml:space="preserve"> ADDIN EN.CITE &lt;EndNote&gt;&lt;Cite&gt;&lt;Author&gt;Tsukanova&lt;/Author&gt;&lt;Year&gt;2017&lt;/Year&gt;&lt;RecNum&gt;208&lt;/RecNum&gt;&lt;DisplayText&gt;[24]&lt;/DisplayText&gt;&lt;record&gt;&lt;rec-number&gt;208&lt;/rec-number&gt;&lt;foreign-keys&gt;&lt;key app="EN" db-id="9sprasxsbzxtrfe2rt2vtzzvtvprafw92zwe" timestamp="1611773375"&gt;208&lt;/key&gt;&lt;/foreign-keys&gt;&lt;ref-type name="Journal Article"&gt;17&lt;/ref-type&gt;&lt;contributors&gt;&lt;authors&gt;&lt;author&gt;K A Tsukanova&lt;/author&gt;&lt;author&gt;V K Chenotar&lt;/author&gt;&lt;author&gt;J J M Meyer&lt;/author&gt;&lt;author&gt;T N Bibiokva&lt;/author&gt;&lt;/authors&gt;&lt;/contributors&gt;&lt;titles&gt;&lt;title&gt;Effect of plant growth-promoting Rhizobacteria on plant hormone homeostasis&lt;/title&gt;&lt;secondary-title&gt;South African Journal of Botany&lt;/secondary-title&gt;&lt;/titles&gt;&lt;periodical&gt;&lt;full-title&gt;South African Journal of Botany&lt;/full-title&gt;&lt;/periodical&gt;&lt;pages&gt;91-102&lt;/pages&gt;&lt;volume&gt;113&lt;/volume&gt;&lt;dates&gt;&lt;year&gt;2017&lt;/year&gt;&lt;/dates&gt;&lt;urls&gt;&lt;/urls&gt;&lt;/record&gt;&lt;/Cite&gt;&lt;/EndNote&gt;</w:instrText>
      </w:r>
      <w:r w:rsidRPr="006F1E97">
        <w:rPr>
          <w:rFonts w:ascii="Arial" w:hAnsi="Arial" w:cs="Arial"/>
        </w:rPr>
        <w:fldChar w:fldCharType="separate"/>
      </w:r>
      <w:r w:rsidRPr="006F1E97">
        <w:rPr>
          <w:rFonts w:ascii="Arial" w:hAnsi="Arial" w:cs="Arial"/>
          <w:noProof/>
        </w:rPr>
        <w:t>[24]</w:t>
      </w:r>
      <w:r w:rsidRPr="006F1E97">
        <w:rPr>
          <w:rFonts w:ascii="Arial" w:hAnsi="Arial" w:cs="Arial"/>
        </w:rPr>
        <w:fldChar w:fldCharType="end"/>
      </w:r>
      <w:r w:rsidRPr="006F1E97">
        <w:rPr>
          <w:rFonts w:ascii="Arial" w:hAnsi="Arial" w:cs="Arial"/>
        </w:rPr>
        <w:t>. While genetic determinants have been identified, including the presence of carbohydrate metabolism functionality and the absence of mobile elements, genes that result in effective colonization with a plant host is still largely unknown</w:t>
      </w:r>
      <w:r>
        <w:rPr>
          <w:rFonts w:ascii="Arial" w:hAnsi="Arial" w:cs="Arial"/>
        </w:rPr>
        <w:t xml:space="preserve"> </w:t>
      </w:r>
      <w:r w:rsidRPr="006F1E97">
        <w:rPr>
          <w:rFonts w:ascii="Arial" w:hAnsi="Arial" w:cs="Arial"/>
        </w:rPr>
        <w:fldChar w:fldCharType="begin"/>
      </w:r>
      <w:r w:rsidRPr="006F1E97">
        <w:rPr>
          <w:rFonts w:ascii="Arial" w:hAnsi="Arial" w:cs="Arial"/>
        </w:rPr>
        <w:instrText xml:space="preserve"> ADDIN EN.CITE &lt;EndNote&gt;&lt;Cite&gt;&lt;Author&gt;Levy&lt;/Author&gt;&lt;Year&gt;2018&lt;/Year&gt;&lt;RecNum&gt;229&lt;/RecNum&gt;&lt;DisplayText&gt;[25]&lt;/DisplayText&gt;&lt;record&gt;&lt;rec-number&gt;229&lt;/rec-number&gt;&lt;foreign-keys&gt;&lt;key app="EN" db-id="9sprasxsbzxtrfe2rt2vtzzvtvprafw92zwe" timestamp="1613163048"&gt;229&lt;/key&gt;&lt;/foreign-keys&gt;&lt;ref-type name="Journal Article"&gt;17&lt;/ref-type&gt;&lt;contributors&gt;&lt;authors&gt;&lt;author&gt;Asaf Levy&lt;/author&gt;&lt;author&gt;Isai Salas Gonzalez&lt;/author&gt;&lt;author&gt;Maximiliam Mittelviefhaus&lt;/author&gt;&lt;author&gt;Scott Clingenpeel&lt;/author&gt;&lt;author&gt;Sur Herrera Paredes&lt;/author&gt;&lt;author&gt;Jiamin Miao&lt;/author&gt;&lt;author&gt;JKunru Wang&lt;/author&gt;&lt;author&gt;Guilia Devescovi&lt;/author&gt;&lt;author&gt;Kyra Stillman&lt;/author&gt;&lt;author&gt;Freddy Monteiro&lt;/author&gt;&lt;author&gt;Bryan Rangel Alvarez&lt;/author&gt;&lt;author&gt;Derek S Lundberg&lt;/author&gt;&lt;author&gt;Tse-Yuan Lu&lt;/author&gt;&lt;author&gt;Sarah Lebeis&lt;/author&gt;&lt;author&gt;Zhao Jin&lt;/author&gt;&lt;author&gt;Meredith McDonald&lt;/author&gt;&lt;author&gt;Andrew P Klein&lt;/author&gt;&lt;author&gt;Meghan E Deltcher&lt;/author&gt;&lt;author&gt;Tijana Glavina del Rio&lt;/author&gt;&lt;author&gt;Sarah R Grant&lt;/author&gt;&lt;author&gt;Sharon L Doty&lt;/author&gt;&lt;author&gt;Ruth E Ley&lt;/author&gt;&lt;author&gt;Bingyu Zhao&lt;/author&gt;&lt;author&gt;Vittorio Ventury&lt;/author&gt;&lt;author&gt;Dale A Pelletier&lt;/author&gt;&lt;author&gt;Julia A Vorholt&lt;/author&gt;&lt;author&gt;Susannah G Tringe&lt;/author&gt;&lt;author&gt;Tanja Woyke&lt;/author&gt;&lt;author&gt;Jeffery L Dangl&lt;/author&gt;&lt;/authors&gt;&lt;/contributors&gt;&lt;titles&gt;&lt;title&gt;Genomic features of bacterial adaptation to plants&lt;/title&gt;&lt;secondary-title&gt;Nature Genetics&lt;/secondary-title&gt;&lt;/titles&gt;&lt;periodical&gt;&lt;full-title&gt;Nature Genetics&lt;/full-title&gt;&lt;/periodical&gt;&lt;pages&gt;138-150&lt;/pages&gt;&lt;volume&gt;50&lt;/volume&gt;&lt;number&gt;1&lt;/number&gt;&lt;dates&gt;&lt;year&gt;2018&lt;/year&gt;&lt;/dates&gt;&lt;urls&gt;&lt;/urls&gt;&lt;/record&gt;&lt;/Cite&gt;&lt;/EndNote&gt;</w:instrText>
      </w:r>
      <w:r w:rsidRPr="006F1E97">
        <w:rPr>
          <w:rFonts w:ascii="Arial" w:hAnsi="Arial" w:cs="Arial"/>
        </w:rPr>
        <w:fldChar w:fldCharType="separate"/>
      </w:r>
      <w:r w:rsidRPr="006F1E97">
        <w:rPr>
          <w:rFonts w:ascii="Arial" w:hAnsi="Arial" w:cs="Arial"/>
          <w:noProof/>
        </w:rPr>
        <w:t>[25]</w:t>
      </w:r>
      <w:r w:rsidRPr="006F1E97">
        <w:rPr>
          <w:rFonts w:ascii="Arial" w:hAnsi="Arial" w:cs="Arial"/>
        </w:rPr>
        <w:fldChar w:fldCharType="end"/>
      </w:r>
      <w:r w:rsidRPr="006F1E97">
        <w:rPr>
          <w:rFonts w:ascii="Arial" w:hAnsi="Arial" w:cs="Arial"/>
        </w:rPr>
        <w:t xml:space="preserve">. To uncover additional factors, I sought to identify genes within </w:t>
      </w:r>
      <w:r w:rsidRPr="006F1E97">
        <w:rPr>
          <w:rFonts w:ascii="Arial" w:hAnsi="Arial" w:cs="Arial"/>
          <w:i/>
          <w:iCs/>
        </w:rPr>
        <w:t>Streptomyces</w:t>
      </w:r>
      <w:r w:rsidRPr="006F1E97">
        <w:rPr>
          <w:rFonts w:ascii="Arial" w:hAnsi="Arial" w:cs="Arial"/>
        </w:rPr>
        <w:t xml:space="preserve"> organisms </w:t>
      </w:r>
      <w:r w:rsidRPr="006F1E97">
        <w:rPr>
          <w:rFonts w:ascii="Arial" w:hAnsi="Arial" w:cs="Arial"/>
        </w:rPr>
        <w:lastRenderedPageBreak/>
        <w:t xml:space="preserve">that show enhanced levels of colonization. Interestingly, </w:t>
      </w:r>
      <w:r>
        <w:rPr>
          <w:rFonts w:ascii="Arial" w:hAnsi="Arial" w:cs="Arial"/>
        </w:rPr>
        <w:t xml:space="preserve">we identified genes encoding tyrosinases that confer </w:t>
      </w:r>
      <w:r w:rsidRPr="006F1E97">
        <w:rPr>
          <w:rFonts w:ascii="Arial" w:hAnsi="Arial" w:cs="Arial"/>
        </w:rPr>
        <w:t>melanin-</w:t>
      </w:r>
      <w:r>
        <w:rPr>
          <w:rFonts w:ascii="Arial" w:hAnsi="Arial" w:cs="Arial"/>
        </w:rPr>
        <w:t>production</w:t>
      </w:r>
      <w:r w:rsidRPr="006F1E97">
        <w:rPr>
          <w:rFonts w:ascii="Arial" w:hAnsi="Arial" w:cs="Arial"/>
        </w:rPr>
        <w:t xml:space="preserve"> as potential markers for enhanced association with Arabidopsis hosts. </w:t>
      </w:r>
      <w:r>
        <w:rPr>
          <w:rFonts w:ascii="Arial" w:hAnsi="Arial" w:cs="Arial"/>
        </w:rPr>
        <w:t>To further investigate this potential mechanism, we will need</w:t>
      </w:r>
      <w:r w:rsidRPr="006F1E97">
        <w:rPr>
          <w:rFonts w:ascii="Arial" w:hAnsi="Arial" w:cs="Arial"/>
        </w:rPr>
        <w:t xml:space="preserve"> to generate </w:t>
      </w:r>
      <w:r w:rsidRPr="006F1E97">
        <w:rPr>
          <w:rFonts w:ascii="Arial" w:hAnsi="Arial" w:cs="Arial"/>
          <w:i/>
          <w:iCs/>
        </w:rPr>
        <w:t>Streptomyces</w:t>
      </w:r>
      <w:r w:rsidRPr="006F1E97">
        <w:rPr>
          <w:rFonts w:ascii="Arial" w:hAnsi="Arial" w:cs="Arial"/>
        </w:rPr>
        <w:t xml:space="preserve"> mutants with targeted knockouts </w:t>
      </w:r>
      <w:r>
        <w:rPr>
          <w:rFonts w:ascii="Arial" w:hAnsi="Arial" w:cs="Arial"/>
        </w:rPr>
        <w:t>and observe</w:t>
      </w:r>
      <w:r w:rsidRPr="006F1E97">
        <w:rPr>
          <w:rFonts w:ascii="Arial" w:hAnsi="Arial" w:cs="Arial"/>
        </w:rPr>
        <w:t xml:space="preserve"> root colonization. </w:t>
      </w:r>
      <w:r>
        <w:rPr>
          <w:rFonts w:ascii="Arial" w:hAnsi="Arial" w:cs="Arial"/>
        </w:rPr>
        <w:t xml:space="preserve">Establishing this pipeline </w:t>
      </w:r>
      <w:r w:rsidRPr="006F1E97">
        <w:rPr>
          <w:rFonts w:ascii="Arial" w:hAnsi="Arial" w:cs="Arial"/>
        </w:rPr>
        <w:t xml:space="preserve">would </w:t>
      </w:r>
      <w:r>
        <w:rPr>
          <w:rFonts w:ascii="Arial" w:hAnsi="Arial" w:cs="Arial"/>
        </w:rPr>
        <w:t xml:space="preserve">further </w:t>
      </w:r>
      <w:r w:rsidRPr="006F1E97">
        <w:rPr>
          <w:rFonts w:ascii="Arial" w:hAnsi="Arial" w:cs="Arial"/>
        </w:rPr>
        <w:t xml:space="preserve">provide </w:t>
      </w:r>
      <w:r>
        <w:rPr>
          <w:rFonts w:ascii="Arial" w:hAnsi="Arial" w:cs="Arial"/>
        </w:rPr>
        <w:t>a pipeline</w:t>
      </w:r>
      <w:r w:rsidRPr="006F1E97">
        <w:rPr>
          <w:rFonts w:ascii="Arial" w:hAnsi="Arial" w:cs="Arial"/>
        </w:rPr>
        <w:t xml:space="preserve"> to </w:t>
      </w:r>
      <w:r>
        <w:rPr>
          <w:rFonts w:ascii="Arial" w:hAnsi="Arial" w:cs="Arial"/>
        </w:rPr>
        <w:t xml:space="preserve">test other </w:t>
      </w:r>
      <w:r w:rsidRPr="006F1E97">
        <w:rPr>
          <w:rFonts w:ascii="Arial" w:hAnsi="Arial" w:cs="Arial"/>
        </w:rPr>
        <w:t>identif</w:t>
      </w:r>
      <w:r>
        <w:rPr>
          <w:rFonts w:ascii="Arial" w:hAnsi="Arial" w:cs="Arial"/>
        </w:rPr>
        <w:t>ied</w:t>
      </w:r>
      <w:r w:rsidRPr="006F1E97">
        <w:rPr>
          <w:rFonts w:ascii="Arial" w:hAnsi="Arial" w:cs="Arial"/>
        </w:rPr>
        <w:t xml:space="preserve"> </w:t>
      </w:r>
      <w:r>
        <w:rPr>
          <w:rFonts w:ascii="Arial" w:hAnsi="Arial" w:cs="Arial"/>
        </w:rPr>
        <w:t xml:space="preserve">microbial </w:t>
      </w:r>
      <w:r w:rsidRPr="006F1E97">
        <w:rPr>
          <w:rFonts w:ascii="Arial" w:hAnsi="Arial" w:cs="Arial"/>
        </w:rPr>
        <w:t xml:space="preserve">predictors of root microbiome </w:t>
      </w:r>
      <w:r>
        <w:rPr>
          <w:rFonts w:ascii="Arial" w:hAnsi="Arial" w:cs="Arial"/>
        </w:rPr>
        <w:t xml:space="preserve">colonization success </w:t>
      </w:r>
      <w:r w:rsidRPr="006F1E97">
        <w:rPr>
          <w:rFonts w:ascii="Arial" w:hAnsi="Arial" w:cs="Arial"/>
        </w:rPr>
        <w:t>and how microbe-microbe interactions contribute to successful bioinoculant colonization, both necessary parts of bioinoculant efficiency. While this work benefits the replacement of toxic chemical fertilizers, there is still the issue of already present waste generated by fertilizer and pesticide use.</w:t>
      </w:r>
    </w:p>
    <w:p w14:paraId="75847820" w14:textId="77777777" w:rsidR="000130B8" w:rsidRPr="006F1E97" w:rsidRDefault="000130B8" w:rsidP="000130B8">
      <w:pPr>
        <w:spacing w:line="360" w:lineRule="auto"/>
        <w:contextualSpacing/>
        <w:rPr>
          <w:rFonts w:ascii="Arial" w:hAnsi="Arial" w:cs="Arial"/>
        </w:rPr>
      </w:pPr>
    </w:p>
    <w:p w14:paraId="7601688B" w14:textId="77777777" w:rsidR="000130B8" w:rsidRPr="006F1E97" w:rsidRDefault="000130B8" w:rsidP="000130B8">
      <w:pPr>
        <w:spacing w:line="360" w:lineRule="auto"/>
        <w:ind w:firstLine="720"/>
        <w:contextualSpacing/>
        <w:rPr>
          <w:rFonts w:ascii="Arial" w:hAnsi="Arial" w:cs="Arial"/>
        </w:rPr>
      </w:pPr>
      <w:r w:rsidRPr="006F1E97">
        <w:rPr>
          <w:rFonts w:ascii="Arial" w:hAnsi="Arial" w:cs="Arial"/>
        </w:rPr>
        <w:t xml:space="preserve">To help alleviate the waste accumulation caused by toxic chemical fertilizers and pesticides, bioremediation using </w:t>
      </w:r>
      <w:r>
        <w:rPr>
          <w:rFonts w:ascii="Arial" w:hAnsi="Arial" w:cs="Arial"/>
        </w:rPr>
        <w:t>du</w:t>
      </w:r>
      <w:r w:rsidRPr="006F1E97">
        <w:rPr>
          <w:rFonts w:ascii="Arial" w:hAnsi="Arial" w:cs="Arial"/>
        </w:rPr>
        <w:t>ckweed and associated bacteria was also investigated. Duckweed has been used in municipal sources and as wastewater treatments in many developing countries as an inexpensive and clean way of handling toxic compounds</w:t>
      </w:r>
      <w:r>
        <w:rPr>
          <w:rFonts w:ascii="Arial" w:hAnsi="Arial" w:cs="Arial"/>
        </w:rPr>
        <w:t xml:space="preserve"> </w:t>
      </w:r>
      <w:r w:rsidRPr="006F1E97">
        <w:rPr>
          <w:rFonts w:ascii="Arial" w:hAnsi="Arial" w:cs="Arial"/>
        </w:rPr>
        <w:fldChar w:fldCharType="begin"/>
      </w:r>
      <w:r w:rsidRPr="006F1E97">
        <w:rPr>
          <w:rFonts w:ascii="Arial" w:hAnsi="Arial" w:cs="Arial"/>
        </w:rPr>
        <w:instrText xml:space="preserve"> ADDIN EN.CITE &lt;EndNote&gt;&lt;Cite&gt;&lt;Author&gt;Hashimi&lt;/Author&gt;&lt;Year&gt;2010&lt;/Year&gt;&lt;RecNum&gt;165&lt;/RecNum&gt;&lt;DisplayText&gt;[26, 27]&lt;/DisplayText&gt;&lt;record&gt;&lt;rec-number&gt;165&lt;/rec-number&gt;&lt;foreign-keys&gt;&lt;key app="EN" db-id="9sprasxsbzxtrfe2rt2vtzzvtvprafw92zwe" timestamp="1610478985"&gt;165&lt;/key&gt;&lt;/foreign-keys&gt;&lt;ref-type name="Journal Article"&gt;17&lt;/ref-type&gt;&lt;contributors&gt;&lt;authors&gt;&lt;author&gt;Mohammed Ali Al- Hashimi&lt;/author&gt;&lt;author&gt;Rasha Azeez Joda&lt;/author&gt;&lt;/authors&gt;&lt;/contributors&gt;&lt;titles&gt;&lt;title&gt;Treatment of Domestic Wastewater Using Duckweed Plant&lt;/title&gt;&lt;secondary-title&gt;Journal of King Saud University - Engineering Sciences&lt;/secondary-title&gt;&lt;/titles&gt;&lt;periodical&gt;&lt;full-title&gt;Journal of King Saud University - Engineering Sciences&lt;/full-title&gt;&lt;/periodical&gt;&lt;pages&gt;11-18&lt;/pages&gt;&lt;volume&gt;22&lt;/volume&gt;&lt;number&gt;1&lt;/number&gt;&lt;dates&gt;&lt;year&gt;2010&lt;/year&gt;&lt;/dates&gt;&lt;urls&gt;&lt;/urls&gt;&lt;electronic-resource-num&gt;10.1016/S1018-3639(18)30505-1&lt;/electronic-resource-num&gt;&lt;/record&gt;&lt;/Cite&gt;&lt;Cite&gt;&lt;Author&gt;Iqbal&lt;/Author&gt;&lt;Year&gt;2019&lt;/Year&gt;&lt;RecNum&gt;164&lt;/RecNum&gt;&lt;record&gt;&lt;rec-number&gt;164&lt;/rec-number&gt;&lt;foreign-keys&gt;&lt;key app="EN" db-id="9sprasxsbzxtrfe2rt2vtzzvtvprafw92zwe" timestamp="1610478621"&gt;164&lt;/key&gt;&lt;/foreign-keys&gt;&lt;ref-type name="Journal Article"&gt;17&lt;/ref-type&gt;&lt;contributors&gt;&lt;authors&gt;&lt;author&gt;Jamshaid Iqbal&lt;/author&gt;&lt;author&gt;Atif Javed&lt;/author&gt;&lt;author&gt;Muhammad Anwar Baig&lt;/author&gt;&lt;/authors&gt;&lt;/contributors&gt;&lt;titles&gt;&lt;title&gt;Growth and nutrient removal efficiency of duckweed (lemna minor) from synthetic and dumpsite leachate under artificial and natural conditions&lt;/title&gt;&lt;secondary-title&gt;PLOS One&lt;/secondary-title&gt;&lt;/titles&gt;&lt;periodical&gt;&lt;full-title&gt;PLOS ONE&lt;/full-title&gt;&lt;/periodical&gt;&lt;dates&gt;&lt;year&gt;2019&lt;/year&gt;&lt;/dates&gt;&lt;urls&gt;&lt;/urls&gt;&lt;electronic-resource-num&gt;10.1371/journal.pone.0221755&lt;/electronic-resource-num&gt;&lt;/record&gt;&lt;/Cite&gt;&lt;/EndNote&gt;</w:instrText>
      </w:r>
      <w:r w:rsidRPr="006F1E97">
        <w:rPr>
          <w:rFonts w:ascii="Arial" w:hAnsi="Arial" w:cs="Arial"/>
        </w:rPr>
        <w:fldChar w:fldCharType="separate"/>
      </w:r>
      <w:r w:rsidRPr="006F1E97">
        <w:rPr>
          <w:rFonts w:ascii="Arial" w:hAnsi="Arial" w:cs="Arial"/>
          <w:noProof/>
        </w:rPr>
        <w:t>[26, 27]</w:t>
      </w:r>
      <w:r w:rsidRPr="006F1E97">
        <w:rPr>
          <w:rFonts w:ascii="Arial" w:hAnsi="Arial" w:cs="Arial"/>
        </w:rPr>
        <w:fldChar w:fldCharType="end"/>
      </w:r>
      <w:r w:rsidRPr="006F1E97">
        <w:rPr>
          <w:rFonts w:ascii="Arial" w:hAnsi="Arial" w:cs="Arial"/>
        </w:rPr>
        <w:t xml:space="preserve">. However, its effectiveness is inconsistent and reliant on environmental factors, including nutrients, temperature and aeration to </w:t>
      </w:r>
      <w:r>
        <w:rPr>
          <w:rFonts w:ascii="Arial" w:hAnsi="Arial" w:cs="Arial"/>
        </w:rPr>
        <w:t xml:space="preserve">maximize growth and Nitrogen and Phosphorus uptake </w:t>
      </w:r>
      <w:r w:rsidRPr="006F1E97">
        <w:rPr>
          <w:rFonts w:ascii="Arial" w:hAnsi="Arial" w:cs="Arial"/>
        </w:rPr>
        <w:fldChar w:fldCharType="begin"/>
      </w:r>
      <w:r w:rsidRPr="006F1E97">
        <w:rPr>
          <w:rFonts w:ascii="Arial" w:hAnsi="Arial" w:cs="Arial"/>
        </w:rPr>
        <w:instrText xml:space="preserve"> ADDIN EN.CITE &lt;EndNote&gt;&lt;Cite&gt;&lt;Author&gt;Zirschky&lt;/Author&gt;&lt;Year&gt;1988&lt;/Year&gt;&lt;RecNum&gt;216&lt;/RecNum&gt;&lt;DisplayText&gt;[28, 29]&lt;/DisplayText&gt;&lt;record&gt;&lt;rec-number&gt;216&lt;/rec-number&gt;&lt;foreign-keys&gt;&lt;key app="EN" db-id="9sprasxsbzxtrfe2rt2vtzzvtvprafw92zwe" timestamp="1612813127"&gt;216&lt;/key&gt;&lt;/foreign-keys&gt;&lt;ref-type name="Journal Article"&gt;17&lt;/ref-type&gt;&lt;contributors&gt;&lt;authors&gt;&lt;author&gt;John Zirschky&lt;/author&gt;&lt;author&gt;Sherwood C Reed&lt;/author&gt;&lt;/authors&gt;&lt;/contributors&gt;&lt;titles&gt;&lt;title&gt;The use of duckweed for wastewater treatment&lt;/title&gt;&lt;secondary-title&gt;Water Pollution Control Federation&lt;/secondary-title&gt;&lt;/titles&gt;&lt;periodical&gt;&lt;full-title&gt;Water Pollution Control Federation&lt;/full-title&gt;&lt;/periodical&gt;&lt;pages&gt;1253-1258&lt;/pages&gt;&lt;volume&gt;60&lt;/volume&gt;&lt;number&gt;7&lt;/number&gt;&lt;dates&gt;&lt;year&gt;1988&lt;/year&gt;&lt;/dates&gt;&lt;urls&gt;&lt;/urls&gt;&lt;/record&gt;&lt;/Cite&gt;&lt;Cite&gt;&lt;Author&gt;Bonomo&lt;/Author&gt;&lt;Year&gt;1997&lt;/Year&gt;&lt;RecNum&gt;217&lt;/RecNum&gt;&lt;record&gt;&lt;rec-number&gt;217&lt;/rec-number&gt;&lt;foreign-keys&gt;&lt;key app="EN" db-id="9sprasxsbzxtrfe2rt2vtzzvtvprafw92zwe" timestamp="1612813383"&gt;217&lt;/key&gt;&lt;/foreign-keys&gt;&lt;ref-type name="Journal Article"&gt;17&lt;/ref-type&gt;&lt;contributors&gt;&lt;authors&gt;&lt;author&gt;L Bonomo&lt;/author&gt;&lt;author&gt;G Pastorelli&lt;/author&gt;&lt;author&gt;N Zambon&lt;/author&gt;&lt;/authors&gt;&lt;/contributors&gt;&lt;titles&gt;&lt;title&gt;Advantages and limitations of duckweed-based wastewater treatment systems&lt;/title&gt;&lt;secondary-title&gt;Water Science and Technology&lt;/secondary-title&gt;&lt;/titles&gt;&lt;periodical&gt;&lt;full-title&gt;Water Science and Technology&lt;/full-title&gt;&lt;/periodical&gt;&lt;pages&gt;239-246&lt;/pages&gt;&lt;volume&gt;35&lt;/volume&gt;&lt;number&gt;5&lt;/number&gt;&lt;dates&gt;&lt;year&gt;1997&lt;/year&gt;&lt;/dates&gt;&lt;urls&gt;&lt;/urls&gt;&lt;electronic-resource-num&gt;10.1016/S0273-1223(97)00074-7&lt;/electronic-resource-num&gt;&lt;/record&gt;&lt;/Cite&gt;&lt;/EndNote&gt;</w:instrText>
      </w:r>
      <w:r w:rsidRPr="006F1E97">
        <w:rPr>
          <w:rFonts w:ascii="Arial" w:hAnsi="Arial" w:cs="Arial"/>
        </w:rPr>
        <w:fldChar w:fldCharType="separate"/>
      </w:r>
      <w:r w:rsidRPr="006F1E97">
        <w:rPr>
          <w:rFonts w:ascii="Arial" w:hAnsi="Arial" w:cs="Arial"/>
          <w:noProof/>
        </w:rPr>
        <w:t>[28, 29]</w:t>
      </w:r>
      <w:r w:rsidRPr="006F1E97">
        <w:rPr>
          <w:rFonts w:ascii="Arial" w:hAnsi="Arial" w:cs="Arial"/>
        </w:rPr>
        <w:fldChar w:fldCharType="end"/>
      </w:r>
      <w:r w:rsidRPr="006F1E97">
        <w:rPr>
          <w:rFonts w:ascii="Arial" w:hAnsi="Arial" w:cs="Arial"/>
        </w:rPr>
        <w:t xml:space="preserve">. Therefore, finding ways to enhance duckweed efficiency would make large strides towards bioremediation efforts. Future work using duckweed may focus on the application of a more robust bioinoculant comprised of a larger community rather than single DAB. Furthermore, work will be needed in characterizing the mechanisms behind </w:t>
      </w:r>
      <w:r>
        <w:rPr>
          <w:rFonts w:ascii="Arial" w:hAnsi="Arial" w:cs="Arial"/>
        </w:rPr>
        <w:t>d</w:t>
      </w:r>
      <w:r w:rsidRPr="006F1E97">
        <w:rPr>
          <w:rFonts w:ascii="Arial" w:hAnsi="Arial" w:cs="Arial"/>
        </w:rPr>
        <w:t>uckweed remediation and investigating complementary genes in bacteria for inclusion.</w:t>
      </w:r>
    </w:p>
    <w:p w14:paraId="2F14A5B1" w14:textId="77777777" w:rsidR="000130B8" w:rsidRPr="006F1E97" w:rsidRDefault="000130B8" w:rsidP="000130B8">
      <w:pPr>
        <w:spacing w:line="360" w:lineRule="auto"/>
        <w:contextualSpacing/>
        <w:rPr>
          <w:rFonts w:ascii="Arial" w:hAnsi="Arial" w:cs="Arial"/>
        </w:rPr>
      </w:pPr>
    </w:p>
    <w:p w14:paraId="1E453F2B" w14:textId="1D29A936" w:rsidR="000130B8" w:rsidRPr="006F1E97" w:rsidRDefault="000130B8" w:rsidP="006B4176">
      <w:pPr>
        <w:spacing w:line="360" w:lineRule="auto"/>
        <w:ind w:firstLine="720"/>
        <w:contextualSpacing/>
        <w:rPr>
          <w:rFonts w:ascii="Arial" w:hAnsi="Arial" w:cs="Arial"/>
        </w:rPr>
      </w:pPr>
      <w:r w:rsidRPr="006F1E97">
        <w:rPr>
          <w:rFonts w:ascii="Arial" w:hAnsi="Arial" w:cs="Arial"/>
          <w:i/>
          <w:iCs/>
        </w:rPr>
        <w:t>Streptomyces</w:t>
      </w:r>
      <w:r w:rsidRPr="006F1E97">
        <w:rPr>
          <w:rFonts w:ascii="Arial" w:hAnsi="Arial" w:cs="Arial"/>
        </w:rPr>
        <w:t xml:space="preserve"> and DAB provides a two-way approach at handling the coming issues associated with human population increases. First, to enhance crop production by finding genes associated with enhanced plant colonization and associating. Second, by increasing the effectiveness of a bioremediation approach using duckweed and its DAB community. These approaches harness the incredible capabilities of microbial communities and microbial members to offer clean alternatives for sustainability. </w:t>
      </w:r>
    </w:p>
    <w:p w14:paraId="61952551" w14:textId="77777777" w:rsidR="000130B8" w:rsidRPr="006F1E97" w:rsidRDefault="000130B8" w:rsidP="000130B8">
      <w:pPr>
        <w:spacing w:line="360" w:lineRule="auto"/>
        <w:contextualSpacing/>
        <w:rPr>
          <w:rFonts w:ascii="Arial" w:hAnsi="Arial" w:cs="Arial"/>
          <w:b/>
          <w:bCs/>
          <w:i/>
          <w:iCs/>
        </w:rPr>
      </w:pPr>
      <w:r w:rsidRPr="006F1E97">
        <w:rPr>
          <w:rFonts w:ascii="Arial" w:hAnsi="Arial" w:cs="Arial"/>
          <w:b/>
          <w:bCs/>
          <w:i/>
          <w:iCs/>
        </w:rPr>
        <w:lastRenderedPageBreak/>
        <w:t>Conclusions</w:t>
      </w:r>
    </w:p>
    <w:p w14:paraId="31C58651" w14:textId="77777777" w:rsidR="000130B8" w:rsidRPr="006F1E97" w:rsidRDefault="000130B8" w:rsidP="000130B8">
      <w:pPr>
        <w:spacing w:line="360" w:lineRule="auto"/>
        <w:ind w:firstLine="720"/>
        <w:contextualSpacing/>
        <w:rPr>
          <w:rFonts w:ascii="Arial" w:hAnsi="Arial" w:cs="Arial"/>
        </w:rPr>
      </w:pPr>
      <w:r w:rsidRPr="006F1E97">
        <w:rPr>
          <w:rFonts w:ascii="Arial" w:hAnsi="Arial" w:cs="Arial"/>
        </w:rPr>
        <w:t xml:space="preserve">The results outlined in this Thesis highlight the need for future research focusing on </w:t>
      </w:r>
      <w:r w:rsidRPr="006F1E97">
        <w:rPr>
          <w:rFonts w:ascii="Arial" w:hAnsi="Arial" w:cs="Arial"/>
          <w:i/>
          <w:iCs/>
        </w:rPr>
        <w:t>Streptomyces,</w:t>
      </w:r>
      <w:r w:rsidRPr="006F1E97">
        <w:rPr>
          <w:rFonts w:ascii="Arial" w:hAnsi="Arial" w:cs="Arial"/>
        </w:rPr>
        <w:t xml:space="preserve"> and other plant-associating microbes, genetics and performing high throughput techniques to evaluate the necessity of genes for effective Arabidopsis colonization. While </w:t>
      </w:r>
      <w:r w:rsidRPr="006F1E97">
        <w:rPr>
          <w:rFonts w:ascii="Arial" w:hAnsi="Arial" w:cs="Arial"/>
          <w:i/>
          <w:iCs/>
        </w:rPr>
        <w:t>Streptomyces</w:t>
      </w:r>
      <w:r w:rsidRPr="006F1E97">
        <w:rPr>
          <w:rFonts w:ascii="Arial" w:hAnsi="Arial" w:cs="Arial"/>
        </w:rPr>
        <w:t xml:space="preserve"> are hearty organisms and difficult to manipulate genetically, they have a wealth of metabolic potential that remains to be explored, making them an intriguing reservoir of scientific research. Also, their ability to consistently colonize plants and to be found in soil raises questions as to what genes are responsible for these phenotypes. By investigating their genomes, I believe there is an abundance of knowledge to be uncovered that would be useful in bioinoculant tuning. However, future work to establish and employ more molecular biology tools is still required to answer these questions about microbial genetics. </w:t>
      </w:r>
    </w:p>
    <w:p w14:paraId="01BEAEDE" w14:textId="77777777" w:rsidR="000130B8" w:rsidRPr="006F1E97" w:rsidRDefault="000130B8" w:rsidP="000130B8">
      <w:pPr>
        <w:spacing w:line="360" w:lineRule="auto"/>
        <w:contextualSpacing/>
        <w:rPr>
          <w:rFonts w:ascii="Arial" w:hAnsi="Arial" w:cs="Arial"/>
        </w:rPr>
      </w:pPr>
    </w:p>
    <w:p w14:paraId="0B471B2C" w14:textId="77777777" w:rsidR="000130B8" w:rsidRPr="006F1E97" w:rsidRDefault="000130B8" w:rsidP="000130B8">
      <w:pPr>
        <w:spacing w:line="360" w:lineRule="auto"/>
        <w:ind w:firstLine="720"/>
        <w:contextualSpacing/>
        <w:rPr>
          <w:rFonts w:ascii="Arial" w:hAnsi="Arial" w:cs="Arial"/>
        </w:rPr>
      </w:pPr>
      <w:r w:rsidRPr="006F1E97">
        <w:rPr>
          <w:rFonts w:ascii="Arial" w:hAnsi="Arial" w:cs="Arial"/>
        </w:rPr>
        <w:t xml:space="preserve">The goal of this work is to help unravel root microbiome dynamics between hosts and microbes and between microbial members of a community. By </w:t>
      </w:r>
      <w:r>
        <w:rPr>
          <w:rFonts w:ascii="Arial" w:hAnsi="Arial" w:cs="Arial"/>
        </w:rPr>
        <w:t>unraveling these dynamics in this work</w:t>
      </w:r>
      <w:r w:rsidRPr="006F1E97">
        <w:rPr>
          <w:rFonts w:ascii="Arial" w:hAnsi="Arial" w:cs="Arial"/>
        </w:rPr>
        <w:t>, we may better equip ourselves to enhance the efficiency of bioinoculants to replace current chemical fertilizer and pesticide use. My hope is to enhance crop yield in clean and effective ways that leverage natural microbial products and to more away from toxic chemicals currently in use. Furthermore, I hope to help clean up the waste that has built up over generations and provide tools to developing regions. In doing so, creating a greater level of sustainability for future generations and safeguarding food resources for human populations.</w:t>
      </w:r>
      <w:r>
        <w:rPr>
          <w:rFonts w:ascii="Arial" w:hAnsi="Arial" w:cs="Arial"/>
        </w:rPr>
        <w:t xml:space="preserve"> </w:t>
      </w:r>
    </w:p>
    <w:p w14:paraId="41EA1405" w14:textId="77777777" w:rsidR="000130B8" w:rsidRPr="006F1E97" w:rsidRDefault="000130B8" w:rsidP="000130B8">
      <w:pPr>
        <w:spacing w:line="360" w:lineRule="auto"/>
        <w:contextualSpacing/>
        <w:rPr>
          <w:rFonts w:ascii="Arial" w:hAnsi="Arial" w:cs="Arial"/>
        </w:rPr>
      </w:pPr>
    </w:p>
    <w:p w14:paraId="4C0ED4A7" w14:textId="77777777" w:rsidR="000130B8" w:rsidRPr="006F1E97" w:rsidRDefault="000130B8" w:rsidP="000130B8">
      <w:pPr>
        <w:spacing w:line="360" w:lineRule="auto"/>
        <w:contextualSpacing/>
        <w:rPr>
          <w:rFonts w:ascii="Arial" w:hAnsi="Arial" w:cs="Arial"/>
        </w:rPr>
      </w:pPr>
    </w:p>
    <w:p w14:paraId="7000FB35" w14:textId="77777777" w:rsidR="000130B8" w:rsidRPr="006F1E97" w:rsidRDefault="000130B8" w:rsidP="000130B8">
      <w:pPr>
        <w:spacing w:line="360" w:lineRule="auto"/>
        <w:contextualSpacing/>
        <w:rPr>
          <w:rFonts w:ascii="Arial" w:hAnsi="Arial" w:cs="Arial"/>
        </w:rPr>
      </w:pPr>
    </w:p>
    <w:p w14:paraId="70B219B6" w14:textId="77777777" w:rsidR="000130B8" w:rsidRPr="006F1E97" w:rsidRDefault="000130B8" w:rsidP="000130B8">
      <w:pPr>
        <w:spacing w:line="360" w:lineRule="auto"/>
        <w:contextualSpacing/>
        <w:rPr>
          <w:rFonts w:ascii="Arial" w:hAnsi="Arial" w:cs="Arial"/>
        </w:rPr>
      </w:pPr>
    </w:p>
    <w:p w14:paraId="7B9145E3" w14:textId="77777777" w:rsidR="000130B8" w:rsidRPr="006F1E97" w:rsidRDefault="000130B8" w:rsidP="000130B8">
      <w:pPr>
        <w:spacing w:line="360" w:lineRule="auto"/>
        <w:contextualSpacing/>
        <w:rPr>
          <w:rFonts w:ascii="Arial" w:hAnsi="Arial" w:cs="Arial"/>
        </w:rPr>
      </w:pPr>
    </w:p>
    <w:p w14:paraId="4619C8F2" w14:textId="624D4D17" w:rsidR="000130B8" w:rsidRDefault="000130B8" w:rsidP="000130B8">
      <w:pPr>
        <w:spacing w:line="360" w:lineRule="auto"/>
        <w:contextualSpacing/>
        <w:rPr>
          <w:rFonts w:ascii="Arial" w:hAnsi="Arial" w:cs="Arial"/>
          <w:b/>
          <w:bCs/>
        </w:rPr>
      </w:pPr>
    </w:p>
    <w:p w14:paraId="4A934857" w14:textId="77777777" w:rsidR="006B4176" w:rsidRDefault="006B4176" w:rsidP="000130B8">
      <w:pPr>
        <w:spacing w:line="360" w:lineRule="auto"/>
        <w:contextualSpacing/>
        <w:rPr>
          <w:rFonts w:ascii="Arial" w:hAnsi="Arial" w:cs="Arial"/>
          <w:b/>
          <w:bCs/>
        </w:rPr>
      </w:pPr>
    </w:p>
    <w:p w14:paraId="10CDD372" w14:textId="1E8A48D2" w:rsidR="000130B8" w:rsidRPr="00831E57" w:rsidRDefault="000130B8" w:rsidP="00831E57">
      <w:pPr>
        <w:pStyle w:val="Heading2"/>
        <w:spacing w:line="360" w:lineRule="auto"/>
        <w:contextualSpacing/>
        <w:jc w:val="center"/>
        <w:rPr>
          <w:rFonts w:ascii="Arial" w:hAnsi="Arial" w:cs="Arial"/>
          <w:sz w:val="28"/>
          <w:szCs w:val="28"/>
        </w:rPr>
      </w:pPr>
      <w:bookmarkStart w:id="658" w:name="_Toc64561227"/>
      <w:bookmarkStart w:id="659" w:name="_Toc69907463"/>
      <w:r w:rsidRPr="00D25176">
        <w:rPr>
          <w:rFonts w:ascii="Arial" w:hAnsi="Arial" w:cs="Arial"/>
          <w:sz w:val="28"/>
          <w:szCs w:val="28"/>
        </w:rPr>
        <w:lastRenderedPageBreak/>
        <w:t>REFERENCES</w:t>
      </w:r>
      <w:bookmarkEnd w:id="658"/>
      <w:bookmarkEnd w:id="659"/>
    </w:p>
    <w:p w14:paraId="43356A58" w14:textId="77777777" w:rsidR="000130B8" w:rsidRPr="006F1E97" w:rsidRDefault="000130B8" w:rsidP="00651BF2">
      <w:pPr>
        <w:pStyle w:val="EndNoteBibliography"/>
        <w:spacing w:line="360" w:lineRule="auto"/>
        <w:ind w:left="720" w:hanging="720"/>
        <w:contextualSpacing/>
        <w:rPr>
          <w:rFonts w:ascii="Arial" w:hAnsi="Arial" w:cs="Arial"/>
          <w:noProof/>
        </w:rPr>
      </w:pPr>
      <w:r w:rsidRPr="006F1E97">
        <w:rPr>
          <w:rFonts w:ascii="Arial" w:hAnsi="Arial" w:cs="Arial"/>
        </w:rPr>
        <w:fldChar w:fldCharType="begin"/>
      </w:r>
      <w:r w:rsidRPr="006F1E97">
        <w:rPr>
          <w:rFonts w:ascii="Arial" w:hAnsi="Arial" w:cs="Arial"/>
        </w:rPr>
        <w:instrText xml:space="preserve"> ADDIN EN.REFLIST </w:instrText>
      </w:r>
      <w:r w:rsidRPr="006F1E97">
        <w:rPr>
          <w:rFonts w:ascii="Arial" w:hAnsi="Arial" w:cs="Arial"/>
        </w:rPr>
        <w:fldChar w:fldCharType="separate"/>
      </w:r>
      <w:r w:rsidRPr="006F1E97">
        <w:rPr>
          <w:rFonts w:ascii="Arial" w:hAnsi="Arial" w:cs="Arial"/>
          <w:noProof/>
        </w:rPr>
        <w:t>1.</w:t>
      </w:r>
      <w:r w:rsidRPr="006F1E97">
        <w:rPr>
          <w:rFonts w:ascii="Arial" w:hAnsi="Arial" w:cs="Arial"/>
          <w:noProof/>
        </w:rPr>
        <w:tab/>
        <w:t xml:space="preserve">Koskella, B., L.J. Hall, and C.J.E. Metcalf, </w:t>
      </w:r>
      <w:r w:rsidRPr="006F1E97">
        <w:rPr>
          <w:rFonts w:ascii="Arial" w:hAnsi="Arial" w:cs="Arial"/>
          <w:i/>
          <w:noProof/>
        </w:rPr>
        <w:t>The microbiome beyond the horizon of ecological and evolutionary theory.</w:t>
      </w:r>
      <w:r w:rsidRPr="006F1E97">
        <w:rPr>
          <w:rFonts w:ascii="Arial" w:hAnsi="Arial" w:cs="Arial"/>
          <w:noProof/>
        </w:rPr>
        <w:t xml:space="preserve"> Nature Ecology and Evolution</w:t>
      </w:r>
      <w:r>
        <w:rPr>
          <w:rFonts w:ascii="Arial" w:hAnsi="Arial" w:cs="Arial"/>
          <w:noProof/>
        </w:rPr>
        <w:t>, 2017</w:t>
      </w:r>
      <w:r w:rsidRPr="006F1E97">
        <w:rPr>
          <w:rFonts w:ascii="Arial" w:hAnsi="Arial" w:cs="Arial"/>
          <w:noProof/>
        </w:rPr>
        <w:t xml:space="preserve">. </w:t>
      </w:r>
      <w:r w:rsidRPr="006F1E97">
        <w:rPr>
          <w:rFonts w:ascii="Arial" w:hAnsi="Arial" w:cs="Arial"/>
          <w:b/>
          <w:noProof/>
        </w:rPr>
        <w:t>1</w:t>
      </w:r>
      <w:r w:rsidRPr="006F1E97">
        <w:rPr>
          <w:rFonts w:ascii="Arial" w:hAnsi="Arial" w:cs="Arial"/>
          <w:noProof/>
        </w:rPr>
        <w:t>: p. 1606-1615.</w:t>
      </w:r>
    </w:p>
    <w:p w14:paraId="733D9911" w14:textId="77777777" w:rsidR="000130B8" w:rsidRPr="006F1E97" w:rsidRDefault="000130B8" w:rsidP="00651BF2">
      <w:pPr>
        <w:pStyle w:val="EndNoteBibliography"/>
        <w:spacing w:line="360" w:lineRule="auto"/>
        <w:ind w:left="720" w:hanging="720"/>
        <w:contextualSpacing/>
        <w:rPr>
          <w:rFonts w:ascii="Arial" w:hAnsi="Arial" w:cs="Arial"/>
          <w:noProof/>
        </w:rPr>
      </w:pPr>
      <w:r w:rsidRPr="006F1E97">
        <w:rPr>
          <w:rFonts w:ascii="Arial" w:hAnsi="Arial" w:cs="Arial"/>
          <w:noProof/>
        </w:rPr>
        <w:t>2.</w:t>
      </w:r>
      <w:r w:rsidRPr="006F1E97">
        <w:rPr>
          <w:rFonts w:ascii="Arial" w:hAnsi="Arial" w:cs="Arial"/>
          <w:noProof/>
        </w:rPr>
        <w:tab/>
        <w:t xml:space="preserve">Lloyd-Price, J., G. Abu-Ali, and C. Huttenhower, </w:t>
      </w:r>
      <w:r w:rsidRPr="006F1E97">
        <w:rPr>
          <w:rFonts w:ascii="Arial" w:hAnsi="Arial" w:cs="Arial"/>
          <w:i/>
          <w:noProof/>
        </w:rPr>
        <w:t>The healthy human microbiome.</w:t>
      </w:r>
      <w:r w:rsidRPr="006F1E97">
        <w:rPr>
          <w:rFonts w:ascii="Arial" w:hAnsi="Arial" w:cs="Arial"/>
          <w:noProof/>
        </w:rPr>
        <w:t xml:space="preserve"> Genome Medicine, 2016. </w:t>
      </w:r>
      <w:r w:rsidRPr="006F1E97">
        <w:rPr>
          <w:rFonts w:ascii="Arial" w:hAnsi="Arial" w:cs="Arial"/>
          <w:b/>
          <w:noProof/>
        </w:rPr>
        <w:t>8</w:t>
      </w:r>
      <w:r w:rsidRPr="006F1E97">
        <w:rPr>
          <w:rFonts w:ascii="Arial" w:hAnsi="Arial" w:cs="Arial"/>
          <w:noProof/>
        </w:rPr>
        <w:t>(51).</w:t>
      </w:r>
    </w:p>
    <w:p w14:paraId="1D261EFC" w14:textId="77777777" w:rsidR="000130B8" w:rsidRPr="006F1E97" w:rsidRDefault="000130B8" w:rsidP="00651BF2">
      <w:pPr>
        <w:pStyle w:val="EndNoteBibliography"/>
        <w:spacing w:line="360" w:lineRule="auto"/>
        <w:ind w:left="720" w:hanging="720"/>
        <w:contextualSpacing/>
        <w:rPr>
          <w:rFonts w:ascii="Arial" w:hAnsi="Arial" w:cs="Arial"/>
          <w:noProof/>
        </w:rPr>
      </w:pPr>
      <w:r w:rsidRPr="006F1E97">
        <w:rPr>
          <w:rFonts w:ascii="Arial" w:hAnsi="Arial" w:cs="Arial"/>
          <w:noProof/>
        </w:rPr>
        <w:t>3.</w:t>
      </w:r>
      <w:r w:rsidRPr="006F1E97">
        <w:rPr>
          <w:rFonts w:ascii="Arial" w:hAnsi="Arial" w:cs="Arial"/>
          <w:noProof/>
        </w:rPr>
        <w:tab/>
        <w:t xml:space="preserve">Lundberg, D.S., et al., </w:t>
      </w:r>
      <w:r w:rsidRPr="006F1E97">
        <w:rPr>
          <w:rFonts w:ascii="Arial" w:hAnsi="Arial" w:cs="Arial"/>
          <w:i/>
          <w:noProof/>
        </w:rPr>
        <w:t>Defining the core Arabidopsis thaliana root microbiome.</w:t>
      </w:r>
      <w:r w:rsidRPr="006F1E97">
        <w:rPr>
          <w:rFonts w:ascii="Arial" w:hAnsi="Arial" w:cs="Arial"/>
          <w:noProof/>
        </w:rPr>
        <w:t xml:space="preserve"> Nature, 2012. </w:t>
      </w:r>
      <w:r w:rsidRPr="006F1E97">
        <w:rPr>
          <w:rFonts w:ascii="Arial" w:hAnsi="Arial" w:cs="Arial"/>
          <w:b/>
          <w:noProof/>
        </w:rPr>
        <w:t>488</w:t>
      </w:r>
      <w:r w:rsidRPr="006F1E97">
        <w:rPr>
          <w:rFonts w:ascii="Arial" w:hAnsi="Arial" w:cs="Arial"/>
          <w:noProof/>
        </w:rPr>
        <w:t>(7409): p. 86-90.</w:t>
      </w:r>
    </w:p>
    <w:p w14:paraId="5A7F5C1F" w14:textId="77777777" w:rsidR="000130B8" w:rsidRPr="006F1E97" w:rsidRDefault="000130B8" w:rsidP="00651BF2">
      <w:pPr>
        <w:pStyle w:val="EndNoteBibliography"/>
        <w:spacing w:line="360" w:lineRule="auto"/>
        <w:ind w:left="720" w:hanging="720"/>
        <w:contextualSpacing/>
        <w:rPr>
          <w:rFonts w:ascii="Arial" w:hAnsi="Arial" w:cs="Arial"/>
          <w:noProof/>
        </w:rPr>
      </w:pPr>
      <w:r w:rsidRPr="006F1E97">
        <w:rPr>
          <w:rFonts w:ascii="Arial" w:hAnsi="Arial" w:cs="Arial"/>
          <w:noProof/>
        </w:rPr>
        <w:t>4.</w:t>
      </w:r>
      <w:r w:rsidRPr="006F1E97">
        <w:rPr>
          <w:rFonts w:ascii="Arial" w:hAnsi="Arial" w:cs="Arial"/>
          <w:noProof/>
        </w:rPr>
        <w:tab/>
        <w:t xml:space="preserve">Ludington, W.B. and W.W. Ja, </w:t>
      </w:r>
      <w:r w:rsidRPr="006F1E97">
        <w:rPr>
          <w:rFonts w:ascii="Arial" w:hAnsi="Arial" w:cs="Arial"/>
          <w:i/>
          <w:noProof/>
        </w:rPr>
        <w:t>Drosophila as a model for the gut microbiome.</w:t>
      </w:r>
      <w:r w:rsidRPr="006F1E97">
        <w:rPr>
          <w:rFonts w:ascii="Arial" w:hAnsi="Arial" w:cs="Arial"/>
          <w:noProof/>
        </w:rPr>
        <w:t xml:space="preserve"> PLOS Pathogens, 2020.</w:t>
      </w:r>
    </w:p>
    <w:p w14:paraId="62FE0267" w14:textId="77777777" w:rsidR="000130B8" w:rsidRPr="006F1E97" w:rsidRDefault="000130B8" w:rsidP="00651BF2">
      <w:pPr>
        <w:pStyle w:val="EndNoteBibliography"/>
        <w:spacing w:line="360" w:lineRule="auto"/>
        <w:ind w:left="720" w:hanging="720"/>
        <w:contextualSpacing/>
        <w:rPr>
          <w:rFonts w:ascii="Arial" w:hAnsi="Arial" w:cs="Arial"/>
          <w:noProof/>
        </w:rPr>
      </w:pPr>
      <w:r w:rsidRPr="006F1E97">
        <w:rPr>
          <w:rFonts w:ascii="Arial" w:hAnsi="Arial" w:cs="Arial"/>
          <w:noProof/>
        </w:rPr>
        <w:t>5.</w:t>
      </w:r>
      <w:r w:rsidRPr="006F1E97">
        <w:rPr>
          <w:rFonts w:ascii="Arial" w:hAnsi="Arial" w:cs="Arial"/>
          <w:noProof/>
        </w:rPr>
        <w:tab/>
        <w:t xml:space="preserve">Gould, A.L., et al., </w:t>
      </w:r>
      <w:r w:rsidRPr="006F1E97">
        <w:rPr>
          <w:rFonts w:ascii="Arial" w:hAnsi="Arial" w:cs="Arial"/>
          <w:i/>
          <w:noProof/>
        </w:rPr>
        <w:t>Microbiome interactions shape host fitness.</w:t>
      </w:r>
      <w:r w:rsidRPr="006F1E97">
        <w:rPr>
          <w:rFonts w:ascii="Arial" w:hAnsi="Arial" w:cs="Arial"/>
          <w:noProof/>
        </w:rPr>
        <w:t xml:space="preserve"> PNAS, 2018. </w:t>
      </w:r>
      <w:r w:rsidRPr="006F1E97">
        <w:rPr>
          <w:rFonts w:ascii="Arial" w:hAnsi="Arial" w:cs="Arial"/>
          <w:b/>
          <w:noProof/>
        </w:rPr>
        <w:t>115</w:t>
      </w:r>
      <w:r w:rsidRPr="006F1E97">
        <w:rPr>
          <w:rFonts w:ascii="Arial" w:hAnsi="Arial" w:cs="Arial"/>
          <w:noProof/>
        </w:rPr>
        <w:t>(51): p. E11951-E11960.</w:t>
      </w:r>
    </w:p>
    <w:p w14:paraId="45AF0DE6" w14:textId="77777777" w:rsidR="000130B8" w:rsidRPr="006F1E97" w:rsidRDefault="000130B8" w:rsidP="00651BF2">
      <w:pPr>
        <w:pStyle w:val="EndNoteBibliography"/>
        <w:spacing w:line="360" w:lineRule="auto"/>
        <w:ind w:left="720" w:hanging="720"/>
        <w:contextualSpacing/>
        <w:rPr>
          <w:rFonts w:ascii="Arial" w:hAnsi="Arial" w:cs="Arial"/>
          <w:noProof/>
        </w:rPr>
      </w:pPr>
      <w:r w:rsidRPr="006F1E97">
        <w:rPr>
          <w:rFonts w:ascii="Arial" w:hAnsi="Arial" w:cs="Arial"/>
          <w:noProof/>
        </w:rPr>
        <w:t>6.</w:t>
      </w:r>
      <w:r w:rsidRPr="006F1E97">
        <w:rPr>
          <w:rFonts w:ascii="Arial" w:hAnsi="Arial" w:cs="Arial"/>
          <w:noProof/>
        </w:rPr>
        <w:tab/>
        <w:t xml:space="preserve">Martin, A.M., et al., </w:t>
      </w:r>
      <w:r w:rsidRPr="006F1E97">
        <w:rPr>
          <w:rFonts w:ascii="Arial" w:hAnsi="Arial" w:cs="Arial"/>
          <w:i/>
          <w:noProof/>
        </w:rPr>
        <w:t>The Influence of the Gut Microbiome on Host Metabolism Through the Regulation of Gut Hormone Release.</w:t>
      </w:r>
      <w:r w:rsidRPr="006F1E97">
        <w:rPr>
          <w:rFonts w:ascii="Arial" w:hAnsi="Arial" w:cs="Arial"/>
          <w:noProof/>
        </w:rPr>
        <w:t xml:space="preserve"> Frontiers in Physiology, 2019. </w:t>
      </w:r>
      <w:r w:rsidRPr="006F1E97">
        <w:rPr>
          <w:rFonts w:ascii="Arial" w:hAnsi="Arial" w:cs="Arial"/>
          <w:b/>
          <w:noProof/>
        </w:rPr>
        <w:t>10</w:t>
      </w:r>
      <w:r w:rsidRPr="006F1E97">
        <w:rPr>
          <w:rFonts w:ascii="Arial" w:hAnsi="Arial" w:cs="Arial"/>
          <w:noProof/>
        </w:rPr>
        <w:t>(428).</w:t>
      </w:r>
    </w:p>
    <w:p w14:paraId="67B4FA48" w14:textId="77777777" w:rsidR="000130B8" w:rsidRPr="006F1E97" w:rsidRDefault="000130B8" w:rsidP="00651BF2">
      <w:pPr>
        <w:pStyle w:val="EndNoteBibliography"/>
        <w:spacing w:line="360" w:lineRule="auto"/>
        <w:ind w:left="720" w:hanging="720"/>
        <w:contextualSpacing/>
        <w:rPr>
          <w:rFonts w:ascii="Arial" w:hAnsi="Arial" w:cs="Arial"/>
          <w:noProof/>
        </w:rPr>
      </w:pPr>
      <w:r w:rsidRPr="006F1E97">
        <w:rPr>
          <w:rFonts w:ascii="Arial" w:hAnsi="Arial" w:cs="Arial"/>
          <w:noProof/>
        </w:rPr>
        <w:t>7.</w:t>
      </w:r>
      <w:r w:rsidRPr="006F1E97">
        <w:rPr>
          <w:rFonts w:ascii="Arial" w:hAnsi="Arial" w:cs="Arial"/>
          <w:noProof/>
        </w:rPr>
        <w:tab/>
        <w:t xml:space="preserve">Chisholm, S.T., et al., </w:t>
      </w:r>
      <w:r w:rsidRPr="006F1E97">
        <w:rPr>
          <w:rFonts w:ascii="Arial" w:hAnsi="Arial" w:cs="Arial"/>
          <w:i/>
          <w:noProof/>
        </w:rPr>
        <w:t>Host-Microbe Interactions: Shaping the Evolution of the Plant Immune Response.</w:t>
      </w:r>
      <w:r w:rsidRPr="006F1E97">
        <w:rPr>
          <w:rFonts w:ascii="Arial" w:hAnsi="Arial" w:cs="Arial"/>
          <w:noProof/>
        </w:rPr>
        <w:t xml:space="preserve"> Cell, 2006. </w:t>
      </w:r>
      <w:r w:rsidRPr="006F1E97">
        <w:rPr>
          <w:rFonts w:ascii="Arial" w:hAnsi="Arial" w:cs="Arial"/>
          <w:b/>
          <w:noProof/>
        </w:rPr>
        <w:t>124</w:t>
      </w:r>
      <w:r w:rsidRPr="006F1E97">
        <w:rPr>
          <w:rFonts w:ascii="Arial" w:hAnsi="Arial" w:cs="Arial"/>
          <w:noProof/>
        </w:rPr>
        <w:t>(4).</w:t>
      </w:r>
    </w:p>
    <w:p w14:paraId="24F2922C" w14:textId="77777777" w:rsidR="000130B8" w:rsidRPr="006F1E97" w:rsidRDefault="000130B8" w:rsidP="00651BF2">
      <w:pPr>
        <w:pStyle w:val="EndNoteBibliography"/>
        <w:spacing w:line="360" w:lineRule="auto"/>
        <w:ind w:left="720" w:hanging="720"/>
        <w:contextualSpacing/>
        <w:rPr>
          <w:rFonts w:ascii="Arial" w:hAnsi="Arial" w:cs="Arial"/>
          <w:noProof/>
        </w:rPr>
      </w:pPr>
      <w:r w:rsidRPr="006F1E97">
        <w:rPr>
          <w:rFonts w:ascii="Arial" w:hAnsi="Arial" w:cs="Arial"/>
          <w:noProof/>
        </w:rPr>
        <w:t>8.</w:t>
      </w:r>
      <w:r w:rsidRPr="006F1E97">
        <w:rPr>
          <w:rFonts w:ascii="Arial" w:hAnsi="Arial" w:cs="Arial"/>
          <w:noProof/>
        </w:rPr>
        <w:tab/>
        <w:t xml:space="preserve">Qu, Q., et al., </w:t>
      </w:r>
      <w:r w:rsidRPr="006F1E97">
        <w:rPr>
          <w:rFonts w:ascii="Arial" w:hAnsi="Arial" w:cs="Arial"/>
          <w:i/>
          <w:noProof/>
        </w:rPr>
        <w:t>Rhizosphere Microbiome Assembly and Its Impact on Plant Growth.</w:t>
      </w:r>
      <w:r w:rsidRPr="006F1E97">
        <w:rPr>
          <w:rFonts w:ascii="Arial" w:hAnsi="Arial" w:cs="Arial"/>
          <w:noProof/>
        </w:rPr>
        <w:t xml:space="preserve"> Journal of Agricultural and Food Chemistry, 2020. </w:t>
      </w:r>
      <w:r w:rsidRPr="006F1E97">
        <w:rPr>
          <w:rFonts w:ascii="Arial" w:hAnsi="Arial" w:cs="Arial"/>
          <w:b/>
          <w:noProof/>
        </w:rPr>
        <w:t>68</w:t>
      </w:r>
      <w:r w:rsidRPr="006F1E97">
        <w:rPr>
          <w:rFonts w:ascii="Arial" w:hAnsi="Arial" w:cs="Arial"/>
          <w:noProof/>
        </w:rPr>
        <w:t>: p. 5024-5038.</w:t>
      </w:r>
    </w:p>
    <w:p w14:paraId="08DE58B0" w14:textId="77777777" w:rsidR="000130B8" w:rsidRPr="006F1E97" w:rsidRDefault="000130B8" w:rsidP="00651BF2">
      <w:pPr>
        <w:pStyle w:val="EndNoteBibliography"/>
        <w:spacing w:line="360" w:lineRule="auto"/>
        <w:ind w:left="720" w:hanging="720"/>
        <w:contextualSpacing/>
        <w:rPr>
          <w:rFonts w:ascii="Arial" w:hAnsi="Arial" w:cs="Arial"/>
          <w:noProof/>
        </w:rPr>
      </w:pPr>
      <w:r w:rsidRPr="006F1E97">
        <w:rPr>
          <w:rFonts w:ascii="Arial" w:hAnsi="Arial" w:cs="Arial"/>
          <w:noProof/>
        </w:rPr>
        <w:t>9.</w:t>
      </w:r>
      <w:r w:rsidRPr="006F1E97">
        <w:rPr>
          <w:rFonts w:ascii="Arial" w:hAnsi="Arial" w:cs="Arial"/>
          <w:noProof/>
        </w:rPr>
        <w:tab/>
        <w:t xml:space="preserve">Bulgarelli, D., et al., </w:t>
      </w:r>
      <w:r w:rsidRPr="006F1E97">
        <w:rPr>
          <w:rFonts w:ascii="Arial" w:hAnsi="Arial" w:cs="Arial"/>
          <w:i/>
          <w:noProof/>
        </w:rPr>
        <w:t>Revealing structure and assembly cues for Arabidopsis root-inhabiting bacterial microbiota.</w:t>
      </w:r>
      <w:r w:rsidRPr="006F1E97">
        <w:rPr>
          <w:rFonts w:ascii="Arial" w:hAnsi="Arial" w:cs="Arial"/>
          <w:noProof/>
        </w:rPr>
        <w:t xml:space="preserve"> Nature, 2012. </w:t>
      </w:r>
      <w:r w:rsidRPr="006F1E97">
        <w:rPr>
          <w:rFonts w:ascii="Arial" w:hAnsi="Arial" w:cs="Arial"/>
          <w:b/>
          <w:noProof/>
        </w:rPr>
        <w:t>488</w:t>
      </w:r>
      <w:r w:rsidRPr="006F1E97">
        <w:rPr>
          <w:rFonts w:ascii="Arial" w:hAnsi="Arial" w:cs="Arial"/>
          <w:noProof/>
        </w:rPr>
        <w:t>: p. 91-95.</w:t>
      </w:r>
    </w:p>
    <w:p w14:paraId="54FCFBFA" w14:textId="77777777" w:rsidR="000130B8" w:rsidRPr="006F1E97" w:rsidRDefault="000130B8" w:rsidP="00651BF2">
      <w:pPr>
        <w:pStyle w:val="EndNoteBibliography"/>
        <w:spacing w:line="360" w:lineRule="auto"/>
        <w:ind w:left="720" w:hanging="720"/>
        <w:contextualSpacing/>
        <w:rPr>
          <w:rFonts w:ascii="Arial" w:hAnsi="Arial" w:cs="Arial"/>
          <w:noProof/>
        </w:rPr>
      </w:pPr>
      <w:r w:rsidRPr="006F1E97">
        <w:rPr>
          <w:rFonts w:ascii="Arial" w:hAnsi="Arial" w:cs="Arial"/>
          <w:noProof/>
        </w:rPr>
        <w:t>10.</w:t>
      </w:r>
      <w:r w:rsidRPr="006F1E97">
        <w:rPr>
          <w:rFonts w:ascii="Arial" w:hAnsi="Arial" w:cs="Arial"/>
          <w:noProof/>
        </w:rPr>
        <w:tab/>
        <w:t xml:space="preserve">Compant, S., et al., </w:t>
      </w:r>
      <w:r w:rsidRPr="006F1E97">
        <w:rPr>
          <w:rFonts w:ascii="Arial" w:hAnsi="Arial" w:cs="Arial"/>
          <w:i/>
          <w:noProof/>
        </w:rPr>
        <w:t>A review on the plant microbiome: Ecology, functions, and emerging trends in microbial application.</w:t>
      </w:r>
      <w:r w:rsidRPr="006F1E97">
        <w:rPr>
          <w:rFonts w:ascii="Arial" w:hAnsi="Arial" w:cs="Arial"/>
          <w:noProof/>
        </w:rPr>
        <w:t xml:space="preserve"> Journal of Advanced Research, 2019. </w:t>
      </w:r>
      <w:r w:rsidRPr="006F1E97">
        <w:rPr>
          <w:rFonts w:ascii="Arial" w:hAnsi="Arial" w:cs="Arial"/>
          <w:b/>
          <w:noProof/>
        </w:rPr>
        <w:t>19</w:t>
      </w:r>
      <w:r w:rsidRPr="006F1E97">
        <w:rPr>
          <w:rFonts w:ascii="Arial" w:hAnsi="Arial" w:cs="Arial"/>
          <w:noProof/>
        </w:rPr>
        <w:t>: p. 39-37.</w:t>
      </w:r>
    </w:p>
    <w:p w14:paraId="085B8DD3" w14:textId="77777777" w:rsidR="000130B8" w:rsidRPr="006F1E97" w:rsidRDefault="000130B8" w:rsidP="00651BF2">
      <w:pPr>
        <w:pStyle w:val="EndNoteBibliography"/>
        <w:spacing w:line="360" w:lineRule="auto"/>
        <w:ind w:left="720" w:hanging="720"/>
        <w:contextualSpacing/>
        <w:rPr>
          <w:rFonts w:ascii="Arial" w:hAnsi="Arial" w:cs="Arial"/>
          <w:noProof/>
        </w:rPr>
      </w:pPr>
      <w:r w:rsidRPr="006F1E97">
        <w:rPr>
          <w:rFonts w:ascii="Arial" w:hAnsi="Arial" w:cs="Arial"/>
          <w:noProof/>
        </w:rPr>
        <w:t>11.</w:t>
      </w:r>
      <w:r w:rsidRPr="006F1E97">
        <w:rPr>
          <w:rFonts w:ascii="Arial" w:hAnsi="Arial" w:cs="Arial"/>
          <w:noProof/>
        </w:rPr>
        <w:tab/>
        <w:t xml:space="preserve">Berendsen, R.L., C.M.J. Pieterse, and P.A.H.M. Bakker, </w:t>
      </w:r>
      <w:r w:rsidRPr="006F1E97">
        <w:rPr>
          <w:rFonts w:ascii="Arial" w:hAnsi="Arial" w:cs="Arial"/>
          <w:i/>
          <w:noProof/>
        </w:rPr>
        <w:t>The rhizosphere microbiome and plant health.</w:t>
      </w:r>
      <w:r w:rsidRPr="006F1E97">
        <w:rPr>
          <w:rFonts w:ascii="Arial" w:hAnsi="Arial" w:cs="Arial"/>
          <w:noProof/>
        </w:rPr>
        <w:t xml:space="preserve"> Trends in Plant Science, 2012. </w:t>
      </w:r>
      <w:r w:rsidRPr="006F1E97">
        <w:rPr>
          <w:rFonts w:ascii="Arial" w:hAnsi="Arial" w:cs="Arial"/>
          <w:b/>
          <w:noProof/>
        </w:rPr>
        <w:t>17</w:t>
      </w:r>
      <w:r w:rsidRPr="006F1E97">
        <w:rPr>
          <w:rFonts w:ascii="Arial" w:hAnsi="Arial" w:cs="Arial"/>
          <w:noProof/>
        </w:rPr>
        <w:t>(8).</w:t>
      </w:r>
    </w:p>
    <w:p w14:paraId="3B5C8FA0" w14:textId="77777777" w:rsidR="000130B8" w:rsidRPr="006F1E97" w:rsidRDefault="000130B8" w:rsidP="00651BF2">
      <w:pPr>
        <w:pStyle w:val="EndNoteBibliography"/>
        <w:spacing w:line="360" w:lineRule="auto"/>
        <w:ind w:left="720" w:hanging="720"/>
        <w:contextualSpacing/>
        <w:rPr>
          <w:rFonts w:ascii="Arial" w:hAnsi="Arial" w:cs="Arial"/>
          <w:noProof/>
        </w:rPr>
      </w:pPr>
      <w:r w:rsidRPr="006F1E97">
        <w:rPr>
          <w:rFonts w:ascii="Arial" w:hAnsi="Arial" w:cs="Arial"/>
          <w:noProof/>
        </w:rPr>
        <w:t>12.</w:t>
      </w:r>
      <w:r w:rsidRPr="006F1E97">
        <w:rPr>
          <w:rFonts w:ascii="Arial" w:hAnsi="Arial" w:cs="Arial"/>
          <w:noProof/>
        </w:rPr>
        <w:tab/>
        <w:t xml:space="preserve">Jacoby, R., et al., </w:t>
      </w:r>
      <w:r w:rsidRPr="006F1E97">
        <w:rPr>
          <w:rFonts w:ascii="Arial" w:hAnsi="Arial" w:cs="Arial"/>
          <w:i/>
          <w:noProof/>
        </w:rPr>
        <w:t>The Role of Soil Microorganisms in Plant Mineral Nutrition—Current Knowledge and Future Directions.</w:t>
      </w:r>
      <w:r w:rsidRPr="006F1E97">
        <w:rPr>
          <w:rFonts w:ascii="Arial" w:hAnsi="Arial" w:cs="Arial"/>
          <w:noProof/>
        </w:rPr>
        <w:t xml:space="preserve"> Frontiers in Plant Science, 2017. </w:t>
      </w:r>
      <w:r w:rsidRPr="006F1E97">
        <w:rPr>
          <w:rFonts w:ascii="Arial" w:hAnsi="Arial" w:cs="Arial"/>
          <w:b/>
          <w:noProof/>
        </w:rPr>
        <w:t>8</w:t>
      </w:r>
      <w:r w:rsidRPr="006F1E97">
        <w:rPr>
          <w:rFonts w:ascii="Arial" w:hAnsi="Arial" w:cs="Arial"/>
          <w:noProof/>
        </w:rPr>
        <w:t>(1617).</w:t>
      </w:r>
    </w:p>
    <w:p w14:paraId="68FEBAE6" w14:textId="77777777" w:rsidR="000130B8" w:rsidRPr="006F1E97" w:rsidRDefault="000130B8" w:rsidP="00651BF2">
      <w:pPr>
        <w:pStyle w:val="EndNoteBibliography"/>
        <w:spacing w:line="360" w:lineRule="auto"/>
        <w:ind w:left="720" w:hanging="720"/>
        <w:contextualSpacing/>
        <w:rPr>
          <w:rFonts w:ascii="Arial" w:hAnsi="Arial" w:cs="Arial"/>
          <w:noProof/>
        </w:rPr>
      </w:pPr>
      <w:r w:rsidRPr="006F1E97">
        <w:rPr>
          <w:rFonts w:ascii="Arial" w:hAnsi="Arial" w:cs="Arial"/>
          <w:noProof/>
        </w:rPr>
        <w:lastRenderedPageBreak/>
        <w:t>13.</w:t>
      </w:r>
      <w:r w:rsidRPr="006F1E97">
        <w:rPr>
          <w:rFonts w:ascii="Arial" w:hAnsi="Arial" w:cs="Arial"/>
          <w:noProof/>
        </w:rPr>
        <w:tab/>
        <w:t xml:space="preserve">Jones, P., et al., </w:t>
      </w:r>
      <w:r w:rsidRPr="006F1E97">
        <w:rPr>
          <w:rFonts w:ascii="Arial" w:hAnsi="Arial" w:cs="Arial"/>
          <w:i/>
          <w:noProof/>
        </w:rPr>
        <w:t>Plant Host-Associated Mechanisms for Microbial Selection.</w:t>
      </w:r>
      <w:r w:rsidRPr="006F1E97">
        <w:rPr>
          <w:rFonts w:ascii="Arial" w:hAnsi="Arial" w:cs="Arial"/>
          <w:noProof/>
        </w:rPr>
        <w:t xml:space="preserve"> Frontiers in Plant Science, 2019. </w:t>
      </w:r>
      <w:r w:rsidRPr="006F1E97">
        <w:rPr>
          <w:rFonts w:ascii="Arial" w:hAnsi="Arial" w:cs="Arial"/>
          <w:b/>
          <w:noProof/>
        </w:rPr>
        <w:t>10</w:t>
      </w:r>
      <w:r w:rsidRPr="006F1E97">
        <w:rPr>
          <w:rFonts w:ascii="Arial" w:hAnsi="Arial" w:cs="Arial"/>
          <w:noProof/>
        </w:rPr>
        <w:t>(862).</w:t>
      </w:r>
    </w:p>
    <w:p w14:paraId="0F54F83A" w14:textId="77777777" w:rsidR="000130B8" w:rsidRPr="006F1E97" w:rsidRDefault="000130B8" w:rsidP="00651BF2">
      <w:pPr>
        <w:pStyle w:val="EndNoteBibliography"/>
        <w:spacing w:line="360" w:lineRule="auto"/>
        <w:ind w:left="720" w:hanging="720"/>
        <w:contextualSpacing/>
        <w:rPr>
          <w:rFonts w:ascii="Arial" w:hAnsi="Arial" w:cs="Arial"/>
          <w:noProof/>
        </w:rPr>
      </w:pPr>
      <w:r w:rsidRPr="006F1E97">
        <w:rPr>
          <w:rFonts w:ascii="Arial" w:hAnsi="Arial" w:cs="Arial"/>
          <w:noProof/>
        </w:rPr>
        <w:t>14.</w:t>
      </w:r>
      <w:r w:rsidRPr="006F1E97">
        <w:rPr>
          <w:rFonts w:ascii="Arial" w:hAnsi="Arial" w:cs="Arial"/>
          <w:noProof/>
        </w:rPr>
        <w:tab/>
        <w:t xml:space="preserve">Hol, W.H.G., et al., </w:t>
      </w:r>
      <w:r w:rsidRPr="006F1E97">
        <w:rPr>
          <w:rFonts w:ascii="Arial" w:hAnsi="Arial" w:cs="Arial"/>
          <w:i/>
          <w:noProof/>
        </w:rPr>
        <w:t>Context dependency and saturating effects of loss of rare soil microbes on plant productivity.</w:t>
      </w:r>
      <w:r w:rsidRPr="006F1E97">
        <w:rPr>
          <w:rFonts w:ascii="Arial" w:hAnsi="Arial" w:cs="Arial"/>
          <w:noProof/>
        </w:rPr>
        <w:t xml:space="preserve"> Frontiers in Plant Science, 2015. </w:t>
      </w:r>
      <w:r w:rsidRPr="006F1E97">
        <w:rPr>
          <w:rFonts w:ascii="Arial" w:hAnsi="Arial" w:cs="Arial"/>
          <w:b/>
          <w:noProof/>
        </w:rPr>
        <w:t>6</w:t>
      </w:r>
      <w:r w:rsidRPr="006F1E97">
        <w:rPr>
          <w:rFonts w:ascii="Arial" w:hAnsi="Arial" w:cs="Arial"/>
          <w:noProof/>
        </w:rPr>
        <w:t>(485).</w:t>
      </w:r>
    </w:p>
    <w:p w14:paraId="49C38769" w14:textId="77777777" w:rsidR="000130B8" w:rsidRPr="006F1E97" w:rsidRDefault="000130B8" w:rsidP="00651BF2">
      <w:pPr>
        <w:pStyle w:val="EndNoteBibliography"/>
        <w:spacing w:line="360" w:lineRule="auto"/>
        <w:ind w:left="720" w:hanging="720"/>
        <w:contextualSpacing/>
        <w:rPr>
          <w:rFonts w:ascii="Arial" w:hAnsi="Arial" w:cs="Arial"/>
          <w:noProof/>
        </w:rPr>
      </w:pPr>
      <w:r w:rsidRPr="006F1E97">
        <w:rPr>
          <w:rFonts w:ascii="Arial" w:hAnsi="Arial" w:cs="Arial"/>
          <w:noProof/>
        </w:rPr>
        <w:t>15.</w:t>
      </w:r>
      <w:r w:rsidRPr="006F1E97">
        <w:rPr>
          <w:rFonts w:ascii="Arial" w:hAnsi="Arial" w:cs="Arial"/>
          <w:noProof/>
        </w:rPr>
        <w:tab/>
        <w:t xml:space="preserve">Gilbert, S., et al., </w:t>
      </w:r>
      <w:r w:rsidRPr="006F1E97">
        <w:rPr>
          <w:rFonts w:ascii="Arial" w:hAnsi="Arial" w:cs="Arial"/>
          <w:i/>
          <w:noProof/>
        </w:rPr>
        <w:t>Bacterial Production of Indole Related Compounds Reveals Their Role in Association Between Duckweeds and Endophytes.</w:t>
      </w:r>
      <w:r w:rsidRPr="006F1E97">
        <w:rPr>
          <w:rFonts w:ascii="Arial" w:hAnsi="Arial" w:cs="Arial"/>
          <w:noProof/>
        </w:rPr>
        <w:t xml:space="preserve"> Frontiers in Chemistry, 2018. </w:t>
      </w:r>
      <w:r w:rsidRPr="006F1E97">
        <w:rPr>
          <w:rFonts w:ascii="Arial" w:hAnsi="Arial" w:cs="Arial"/>
          <w:b/>
          <w:noProof/>
        </w:rPr>
        <w:t>6</w:t>
      </w:r>
      <w:r w:rsidRPr="006F1E97">
        <w:rPr>
          <w:rFonts w:ascii="Arial" w:hAnsi="Arial" w:cs="Arial"/>
          <w:noProof/>
        </w:rPr>
        <w:t>(265).</w:t>
      </w:r>
    </w:p>
    <w:p w14:paraId="6D2EA5C7" w14:textId="77777777" w:rsidR="000130B8" w:rsidRPr="006F1E97" w:rsidRDefault="000130B8" w:rsidP="00651BF2">
      <w:pPr>
        <w:pStyle w:val="EndNoteBibliography"/>
        <w:spacing w:line="360" w:lineRule="auto"/>
        <w:ind w:left="720" w:hanging="720"/>
        <w:contextualSpacing/>
        <w:rPr>
          <w:rFonts w:ascii="Arial" w:hAnsi="Arial" w:cs="Arial"/>
          <w:noProof/>
        </w:rPr>
      </w:pPr>
      <w:r w:rsidRPr="006F1E97">
        <w:rPr>
          <w:rFonts w:ascii="Arial" w:hAnsi="Arial" w:cs="Arial"/>
          <w:noProof/>
        </w:rPr>
        <w:t>16.</w:t>
      </w:r>
      <w:r w:rsidRPr="006F1E97">
        <w:rPr>
          <w:rFonts w:ascii="Arial" w:hAnsi="Arial" w:cs="Arial"/>
          <w:noProof/>
        </w:rPr>
        <w:tab/>
        <w:t xml:space="preserve">Bauer, M.A., et al., </w:t>
      </w:r>
      <w:r w:rsidRPr="006F1E97">
        <w:rPr>
          <w:rFonts w:ascii="Arial" w:hAnsi="Arial" w:cs="Arial"/>
          <w:i/>
          <w:noProof/>
        </w:rPr>
        <w:t>Microbial wars: Competition in ecological niches and within the microbiome.</w:t>
      </w:r>
      <w:r w:rsidRPr="006F1E97">
        <w:rPr>
          <w:rFonts w:ascii="Arial" w:hAnsi="Arial" w:cs="Arial"/>
          <w:noProof/>
        </w:rPr>
        <w:t xml:space="preserve"> Microbial Cell, 2018. </w:t>
      </w:r>
      <w:r w:rsidRPr="006F1E97">
        <w:rPr>
          <w:rFonts w:ascii="Arial" w:hAnsi="Arial" w:cs="Arial"/>
          <w:b/>
          <w:noProof/>
        </w:rPr>
        <w:t>5</w:t>
      </w:r>
      <w:r w:rsidRPr="006F1E97">
        <w:rPr>
          <w:rFonts w:ascii="Arial" w:hAnsi="Arial" w:cs="Arial"/>
          <w:noProof/>
        </w:rPr>
        <w:t>(5): p. 215-219.</w:t>
      </w:r>
    </w:p>
    <w:p w14:paraId="319AACF1" w14:textId="77777777" w:rsidR="000130B8" w:rsidRPr="006F1E97" w:rsidRDefault="000130B8" w:rsidP="00651BF2">
      <w:pPr>
        <w:pStyle w:val="EndNoteBibliography"/>
        <w:spacing w:line="360" w:lineRule="auto"/>
        <w:ind w:left="720" w:hanging="720"/>
        <w:contextualSpacing/>
        <w:rPr>
          <w:rFonts w:ascii="Arial" w:hAnsi="Arial" w:cs="Arial"/>
          <w:noProof/>
        </w:rPr>
      </w:pPr>
      <w:r w:rsidRPr="006F1E97">
        <w:rPr>
          <w:rFonts w:ascii="Arial" w:hAnsi="Arial" w:cs="Arial"/>
          <w:noProof/>
        </w:rPr>
        <w:t>17.</w:t>
      </w:r>
      <w:r w:rsidRPr="006F1E97">
        <w:rPr>
          <w:rFonts w:ascii="Arial" w:hAnsi="Arial" w:cs="Arial"/>
          <w:noProof/>
        </w:rPr>
        <w:tab/>
        <w:t xml:space="preserve">Boon, E., et al., </w:t>
      </w:r>
      <w:r w:rsidRPr="006F1E97">
        <w:rPr>
          <w:rFonts w:ascii="Arial" w:hAnsi="Arial" w:cs="Arial"/>
          <w:i/>
          <w:noProof/>
        </w:rPr>
        <w:t>Interactions in the microbiome: communities of organisms and communities of genes.</w:t>
      </w:r>
      <w:r w:rsidRPr="006F1E97">
        <w:rPr>
          <w:rFonts w:ascii="Arial" w:hAnsi="Arial" w:cs="Arial"/>
          <w:noProof/>
        </w:rPr>
        <w:t xml:space="preserve"> FEMS Microbiology Reviews, 2014. </w:t>
      </w:r>
      <w:r w:rsidRPr="006F1E97">
        <w:rPr>
          <w:rFonts w:ascii="Arial" w:hAnsi="Arial" w:cs="Arial"/>
          <w:b/>
          <w:noProof/>
        </w:rPr>
        <w:t>38</w:t>
      </w:r>
      <w:r w:rsidRPr="006F1E97">
        <w:rPr>
          <w:rFonts w:ascii="Arial" w:hAnsi="Arial" w:cs="Arial"/>
          <w:noProof/>
        </w:rPr>
        <w:t>(1): p. 90-118.</w:t>
      </w:r>
    </w:p>
    <w:p w14:paraId="15E977E3" w14:textId="77777777" w:rsidR="000130B8" w:rsidRPr="006F1E97" w:rsidRDefault="000130B8" w:rsidP="00651BF2">
      <w:pPr>
        <w:pStyle w:val="EndNoteBibliography"/>
        <w:spacing w:line="360" w:lineRule="auto"/>
        <w:ind w:left="720" w:hanging="720"/>
        <w:contextualSpacing/>
        <w:rPr>
          <w:rFonts w:ascii="Arial" w:hAnsi="Arial" w:cs="Arial"/>
          <w:noProof/>
        </w:rPr>
      </w:pPr>
      <w:r w:rsidRPr="006F1E97">
        <w:rPr>
          <w:rFonts w:ascii="Arial" w:hAnsi="Arial" w:cs="Arial"/>
          <w:noProof/>
        </w:rPr>
        <w:t>18.</w:t>
      </w:r>
      <w:r w:rsidRPr="006F1E97">
        <w:rPr>
          <w:rFonts w:ascii="Arial" w:hAnsi="Arial" w:cs="Arial"/>
          <w:noProof/>
        </w:rPr>
        <w:tab/>
        <w:t xml:space="preserve">Pacheco, A.R. and D. Segré, </w:t>
      </w:r>
      <w:r w:rsidRPr="006F1E97">
        <w:rPr>
          <w:rFonts w:ascii="Arial" w:hAnsi="Arial" w:cs="Arial"/>
          <w:i/>
          <w:noProof/>
        </w:rPr>
        <w:t>A multidimensional perspective on microbial interactions.</w:t>
      </w:r>
      <w:r w:rsidRPr="006F1E97">
        <w:rPr>
          <w:rFonts w:ascii="Arial" w:hAnsi="Arial" w:cs="Arial"/>
          <w:noProof/>
        </w:rPr>
        <w:t xml:space="preserve"> FEMS Microbiology Letters, 2019. </w:t>
      </w:r>
      <w:r w:rsidRPr="006F1E97">
        <w:rPr>
          <w:rFonts w:ascii="Arial" w:hAnsi="Arial" w:cs="Arial"/>
          <w:b/>
          <w:noProof/>
        </w:rPr>
        <w:t>366</w:t>
      </w:r>
      <w:r w:rsidRPr="006F1E97">
        <w:rPr>
          <w:rFonts w:ascii="Arial" w:hAnsi="Arial" w:cs="Arial"/>
          <w:noProof/>
        </w:rPr>
        <w:t>(11).</w:t>
      </w:r>
    </w:p>
    <w:p w14:paraId="38A90D3E" w14:textId="77777777" w:rsidR="000130B8" w:rsidRPr="006F1E97" w:rsidRDefault="000130B8" w:rsidP="00651BF2">
      <w:pPr>
        <w:pStyle w:val="EndNoteBibliography"/>
        <w:spacing w:line="360" w:lineRule="auto"/>
        <w:ind w:left="720" w:hanging="720"/>
        <w:contextualSpacing/>
        <w:rPr>
          <w:rFonts w:ascii="Arial" w:hAnsi="Arial" w:cs="Arial"/>
          <w:noProof/>
        </w:rPr>
      </w:pPr>
      <w:r w:rsidRPr="006F1E97">
        <w:rPr>
          <w:rFonts w:ascii="Arial" w:hAnsi="Arial" w:cs="Arial"/>
          <w:noProof/>
        </w:rPr>
        <w:t>19.</w:t>
      </w:r>
      <w:r w:rsidRPr="006F1E97">
        <w:rPr>
          <w:rFonts w:ascii="Arial" w:hAnsi="Arial" w:cs="Arial"/>
          <w:noProof/>
        </w:rPr>
        <w:tab/>
        <w:t xml:space="preserve">Vorholt, J.A., et al., </w:t>
      </w:r>
      <w:r w:rsidRPr="006F1E97">
        <w:rPr>
          <w:rFonts w:ascii="Arial" w:hAnsi="Arial" w:cs="Arial"/>
          <w:i/>
          <w:noProof/>
        </w:rPr>
        <w:t>Establishing Causality: Opportunities of Synthetic Communities for Plant Microbiome Research.</w:t>
      </w:r>
      <w:r w:rsidRPr="006F1E97">
        <w:rPr>
          <w:rFonts w:ascii="Arial" w:hAnsi="Arial" w:cs="Arial"/>
          <w:noProof/>
        </w:rPr>
        <w:t xml:space="preserve"> Cell Host and Microbe, 2017. </w:t>
      </w:r>
      <w:r w:rsidRPr="006F1E97">
        <w:rPr>
          <w:rFonts w:ascii="Arial" w:hAnsi="Arial" w:cs="Arial"/>
          <w:b/>
          <w:noProof/>
        </w:rPr>
        <w:t>22</w:t>
      </w:r>
      <w:r w:rsidRPr="006F1E97">
        <w:rPr>
          <w:rFonts w:ascii="Arial" w:hAnsi="Arial" w:cs="Arial"/>
          <w:noProof/>
        </w:rPr>
        <w:t>(2): p. 142-155.</w:t>
      </w:r>
    </w:p>
    <w:p w14:paraId="486DCBD4" w14:textId="77777777" w:rsidR="000130B8" w:rsidRPr="006F1E97" w:rsidRDefault="000130B8" w:rsidP="00651BF2">
      <w:pPr>
        <w:pStyle w:val="EndNoteBibliography"/>
        <w:spacing w:line="360" w:lineRule="auto"/>
        <w:ind w:left="720" w:hanging="720"/>
        <w:contextualSpacing/>
        <w:rPr>
          <w:rFonts w:ascii="Arial" w:hAnsi="Arial" w:cs="Arial"/>
          <w:noProof/>
        </w:rPr>
      </w:pPr>
      <w:r w:rsidRPr="006F1E97">
        <w:rPr>
          <w:rFonts w:ascii="Arial" w:hAnsi="Arial" w:cs="Arial"/>
          <w:noProof/>
        </w:rPr>
        <w:t>20.</w:t>
      </w:r>
      <w:r w:rsidRPr="006F1E97">
        <w:rPr>
          <w:rFonts w:ascii="Arial" w:hAnsi="Arial" w:cs="Arial"/>
          <w:noProof/>
        </w:rPr>
        <w:tab/>
        <w:t xml:space="preserve">Moccia, K., et al., </w:t>
      </w:r>
      <w:r w:rsidRPr="006F1E97">
        <w:rPr>
          <w:rFonts w:ascii="Arial" w:hAnsi="Arial" w:cs="Arial"/>
          <w:i/>
          <w:noProof/>
        </w:rPr>
        <w:t>Distinguishing nutrient-dependent plant driven bacterialcolonization patterns in alfalfa.</w:t>
      </w:r>
      <w:r w:rsidRPr="006F1E97">
        <w:rPr>
          <w:rFonts w:ascii="Arial" w:hAnsi="Arial" w:cs="Arial"/>
          <w:noProof/>
        </w:rPr>
        <w:t xml:space="preserve"> Environmental Microbiology Reports, 2020. </w:t>
      </w:r>
      <w:r w:rsidRPr="006F1E97">
        <w:rPr>
          <w:rFonts w:ascii="Arial" w:hAnsi="Arial" w:cs="Arial"/>
          <w:b/>
          <w:noProof/>
        </w:rPr>
        <w:t>12</w:t>
      </w:r>
      <w:r w:rsidRPr="006F1E97">
        <w:rPr>
          <w:rFonts w:ascii="Arial" w:hAnsi="Arial" w:cs="Arial"/>
          <w:noProof/>
        </w:rPr>
        <w:t>(1): p. 70-77.</w:t>
      </w:r>
    </w:p>
    <w:p w14:paraId="373168B8" w14:textId="77777777" w:rsidR="000130B8" w:rsidRPr="006F1E97" w:rsidRDefault="000130B8" w:rsidP="00651BF2">
      <w:pPr>
        <w:pStyle w:val="EndNoteBibliography"/>
        <w:spacing w:line="360" w:lineRule="auto"/>
        <w:ind w:left="720" w:hanging="720"/>
        <w:contextualSpacing/>
        <w:rPr>
          <w:rFonts w:ascii="Arial" w:hAnsi="Arial" w:cs="Arial"/>
          <w:noProof/>
        </w:rPr>
      </w:pPr>
      <w:r w:rsidRPr="006F1E97">
        <w:rPr>
          <w:rFonts w:ascii="Arial" w:hAnsi="Arial" w:cs="Arial"/>
          <w:noProof/>
        </w:rPr>
        <w:t>21.</w:t>
      </w:r>
      <w:r w:rsidRPr="006F1E97">
        <w:rPr>
          <w:rFonts w:ascii="Arial" w:hAnsi="Arial" w:cs="Arial"/>
          <w:noProof/>
        </w:rPr>
        <w:tab/>
        <w:t xml:space="preserve">Godfray, H.C.J. and T. Garnett, </w:t>
      </w:r>
      <w:r w:rsidRPr="006F1E97">
        <w:rPr>
          <w:rFonts w:ascii="Arial" w:hAnsi="Arial" w:cs="Arial"/>
          <w:i/>
          <w:noProof/>
        </w:rPr>
        <w:t>Food security and sustainable intensification.</w:t>
      </w:r>
      <w:r w:rsidRPr="006F1E97">
        <w:rPr>
          <w:rFonts w:ascii="Arial" w:hAnsi="Arial" w:cs="Arial"/>
          <w:noProof/>
        </w:rPr>
        <w:t xml:space="preserve"> Philosophical Transactions of the Royal Society B, 2014. </w:t>
      </w:r>
      <w:r w:rsidRPr="006F1E97">
        <w:rPr>
          <w:rFonts w:ascii="Arial" w:hAnsi="Arial" w:cs="Arial"/>
          <w:b/>
          <w:noProof/>
        </w:rPr>
        <w:t>5</w:t>
      </w:r>
      <w:r w:rsidRPr="006F1E97">
        <w:rPr>
          <w:rFonts w:ascii="Arial" w:hAnsi="Arial" w:cs="Arial"/>
          <w:noProof/>
        </w:rPr>
        <w:t>(369).</w:t>
      </w:r>
    </w:p>
    <w:p w14:paraId="7D8B397A" w14:textId="77777777" w:rsidR="000130B8" w:rsidRPr="006F1E97" w:rsidRDefault="000130B8" w:rsidP="00651BF2">
      <w:pPr>
        <w:pStyle w:val="EndNoteBibliography"/>
        <w:spacing w:line="360" w:lineRule="auto"/>
        <w:ind w:left="720" w:hanging="720"/>
        <w:contextualSpacing/>
        <w:rPr>
          <w:rFonts w:ascii="Arial" w:hAnsi="Arial" w:cs="Arial"/>
          <w:noProof/>
        </w:rPr>
      </w:pPr>
      <w:r w:rsidRPr="006F1E97">
        <w:rPr>
          <w:rFonts w:ascii="Arial" w:hAnsi="Arial" w:cs="Arial"/>
          <w:noProof/>
        </w:rPr>
        <w:t>22.</w:t>
      </w:r>
      <w:r w:rsidRPr="006F1E97">
        <w:rPr>
          <w:rFonts w:ascii="Arial" w:hAnsi="Arial" w:cs="Arial"/>
          <w:noProof/>
        </w:rPr>
        <w:tab/>
        <w:t xml:space="preserve">Lin, W., et al., </w:t>
      </w:r>
      <w:r w:rsidRPr="006F1E97">
        <w:rPr>
          <w:rFonts w:ascii="Arial" w:hAnsi="Arial" w:cs="Arial"/>
          <w:i/>
          <w:noProof/>
        </w:rPr>
        <w:t>The effects of chemical and organic fertilizer usage on rhizosphere soil in tea orchards.</w:t>
      </w:r>
      <w:r w:rsidRPr="006F1E97">
        <w:rPr>
          <w:rFonts w:ascii="Arial" w:hAnsi="Arial" w:cs="Arial"/>
          <w:noProof/>
        </w:rPr>
        <w:t xml:space="preserve"> PLOS ONE, 2019. </w:t>
      </w:r>
      <w:r w:rsidRPr="006F1E97">
        <w:rPr>
          <w:rFonts w:ascii="Arial" w:hAnsi="Arial" w:cs="Arial"/>
          <w:b/>
          <w:noProof/>
        </w:rPr>
        <w:t>14</w:t>
      </w:r>
      <w:r w:rsidRPr="006F1E97">
        <w:rPr>
          <w:rFonts w:ascii="Arial" w:hAnsi="Arial" w:cs="Arial"/>
          <w:noProof/>
        </w:rPr>
        <w:t>(5).</w:t>
      </w:r>
    </w:p>
    <w:p w14:paraId="6128E6F8" w14:textId="77777777" w:rsidR="000130B8" w:rsidRPr="006F1E97" w:rsidRDefault="000130B8" w:rsidP="00651BF2">
      <w:pPr>
        <w:pStyle w:val="EndNoteBibliography"/>
        <w:spacing w:line="360" w:lineRule="auto"/>
        <w:ind w:left="720" w:hanging="720"/>
        <w:contextualSpacing/>
        <w:rPr>
          <w:rFonts w:ascii="Arial" w:hAnsi="Arial" w:cs="Arial"/>
          <w:noProof/>
        </w:rPr>
      </w:pPr>
      <w:r w:rsidRPr="006F1E97">
        <w:rPr>
          <w:rFonts w:ascii="Arial" w:hAnsi="Arial" w:cs="Arial"/>
          <w:noProof/>
        </w:rPr>
        <w:t>23.</w:t>
      </w:r>
      <w:r w:rsidRPr="006F1E97">
        <w:rPr>
          <w:rFonts w:ascii="Arial" w:hAnsi="Arial" w:cs="Arial"/>
          <w:noProof/>
        </w:rPr>
        <w:tab/>
        <w:t xml:space="preserve">Owen, D., et al., </w:t>
      </w:r>
      <w:r w:rsidRPr="006F1E97">
        <w:rPr>
          <w:rFonts w:ascii="Arial" w:hAnsi="Arial" w:cs="Arial"/>
          <w:i/>
          <w:noProof/>
        </w:rPr>
        <w:t>Use of commercial bio-inoculants to increase agricultural production through improved phosphrous acquisition.</w:t>
      </w:r>
      <w:r w:rsidRPr="006F1E97">
        <w:rPr>
          <w:rFonts w:ascii="Arial" w:hAnsi="Arial" w:cs="Arial"/>
          <w:noProof/>
        </w:rPr>
        <w:t xml:space="preserve"> Applied Soil Ecology, 2015. </w:t>
      </w:r>
      <w:r w:rsidRPr="006F1E97">
        <w:rPr>
          <w:rFonts w:ascii="Arial" w:hAnsi="Arial" w:cs="Arial"/>
          <w:b/>
          <w:noProof/>
        </w:rPr>
        <w:t>86</w:t>
      </w:r>
      <w:r w:rsidRPr="006F1E97">
        <w:rPr>
          <w:rFonts w:ascii="Arial" w:hAnsi="Arial" w:cs="Arial"/>
          <w:noProof/>
        </w:rPr>
        <w:t>: p. 41-54.</w:t>
      </w:r>
    </w:p>
    <w:p w14:paraId="7931966D" w14:textId="77777777" w:rsidR="000130B8" w:rsidRPr="006F1E97" w:rsidRDefault="000130B8" w:rsidP="00651BF2">
      <w:pPr>
        <w:pStyle w:val="EndNoteBibliography"/>
        <w:spacing w:line="360" w:lineRule="auto"/>
        <w:ind w:left="720" w:hanging="720"/>
        <w:contextualSpacing/>
        <w:rPr>
          <w:rFonts w:ascii="Arial" w:hAnsi="Arial" w:cs="Arial"/>
          <w:noProof/>
        </w:rPr>
      </w:pPr>
      <w:r w:rsidRPr="006F1E97">
        <w:rPr>
          <w:rFonts w:ascii="Arial" w:hAnsi="Arial" w:cs="Arial"/>
          <w:noProof/>
        </w:rPr>
        <w:t>24.</w:t>
      </w:r>
      <w:r w:rsidRPr="006F1E97">
        <w:rPr>
          <w:rFonts w:ascii="Arial" w:hAnsi="Arial" w:cs="Arial"/>
          <w:noProof/>
        </w:rPr>
        <w:tab/>
        <w:t xml:space="preserve">Tsukanova, K.A., et al., </w:t>
      </w:r>
      <w:r w:rsidRPr="006F1E97">
        <w:rPr>
          <w:rFonts w:ascii="Arial" w:hAnsi="Arial" w:cs="Arial"/>
          <w:i/>
          <w:noProof/>
        </w:rPr>
        <w:t>Effect of plant growth-promoting Rhizobacteria on plant hormone homeostasis.</w:t>
      </w:r>
      <w:r w:rsidRPr="006F1E97">
        <w:rPr>
          <w:rFonts w:ascii="Arial" w:hAnsi="Arial" w:cs="Arial"/>
          <w:noProof/>
        </w:rPr>
        <w:t xml:space="preserve"> South African Journal of Botany, 2017. </w:t>
      </w:r>
      <w:r w:rsidRPr="006F1E97">
        <w:rPr>
          <w:rFonts w:ascii="Arial" w:hAnsi="Arial" w:cs="Arial"/>
          <w:b/>
          <w:noProof/>
        </w:rPr>
        <w:t>113</w:t>
      </w:r>
      <w:r w:rsidRPr="006F1E97">
        <w:rPr>
          <w:rFonts w:ascii="Arial" w:hAnsi="Arial" w:cs="Arial"/>
          <w:noProof/>
        </w:rPr>
        <w:t>: p. 91-102.</w:t>
      </w:r>
    </w:p>
    <w:p w14:paraId="7E64C7BC" w14:textId="77777777" w:rsidR="000130B8" w:rsidRPr="006F1E97" w:rsidRDefault="000130B8" w:rsidP="00651BF2">
      <w:pPr>
        <w:pStyle w:val="EndNoteBibliography"/>
        <w:spacing w:line="360" w:lineRule="auto"/>
        <w:ind w:left="720" w:hanging="720"/>
        <w:contextualSpacing/>
        <w:rPr>
          <w:rFonts w:ascii="Arial" w:hAnsi="Arial" w:cs="Arial"/>
          <w:noProof/>
        </w:rPr>
      </w:pPr>
      <w:r w:rsidRPr="006F1E97">
        <w:rPr>
          <w:rFonts w:ascii="Arial" w:hAnsi="Arial" w:cs="Arial"/>
          <w:noProof/>
        </w:rPr>
        <w:t>25.</w:t>
      </w:r>
      <w:r w:rsidRPr="006F1E97">
        <w:rPr>
          <w:rFonts w:ascii="Arial" w:hAnsi="Arial" w:cs="Arial"/>
          <w:noProof/>
        </w:rPr>
        <w:tab/>
        <w:t xml:space="preserve">Levy, A., et al., </w:t>
      </w:r>
      <w:r w:rsidRPr="006F1E97">
        <w:rPr>
          <w:rFonts w:ascii="Arial" w:hAnsi="Arial" w:cs="Arial"/>
          <w:i/>
          <w:noProof/>
        </w:rPr>
        <w:t>Genomic features of bacterial adaptation to plants.</w:t>
      </w:r>
      <w:r w:rsidRPr="006F1E97">
        <w:rPr>
          <w:rFonts w:ascii="Arial" w:hAnsi="Arial" w:cs="Arial"/>
          <w:noProof/>
        </w:rPr>
        <w:t xml:space="preserve"> Nature Genetics, 2018. </w:t>
      </w:r>
      <w:r w:rsidRPr="006F1E97">
        <w:rPr>
          <w:rFonts w:ascii="Arial" w:hAnsi="Arial" w:cs="Arial"/>
          <w:b/>
          <w:noProof/>
        </w:rPr>
        <w:t>50</w:t>
      </w:r>
      <w:r w:rsidRPr="006F1E97">
        <w:rPr>
          <w:rFonts w:ascii="Arial" w:hAnsi="Arial" w:cs="Arial"/>
          <w:noProof/>
        </w:rPr>
        <w:t>(1): p. 138-150.</w:t>
      </w:r>
    </w:p>
    <w:p w14:paraId="7B4F661D" w14:textId="77777777" w:rsidR="000130B8" w:rsidRPr="006F1E97" w:rsidRDefault="000130B8" w:rsidP="00651BF2">
      <w:pPr>
        <w:pStyle w:val="EndNoteBibliography"/>
        <w:spacing w:line="360" w:lineRule="auto"/>
        <w:ind w:left="720" w:hanging="720"/>
        <w:contextualSpacing/>
        <w:rPr>
          <w:rFonts w:ascii="Arial" w:hAnsi="Arial" w:cs="Arial"/>
          <w:noProof/>
        </w:rPr>
      </w:pPr>
      <w:r w:rsidRPr="006F1E97">
        <w:rPr>
          <w:rFonts w:ascii="Arial" w:hAnsi="Arial" w:cs="Arial"/>
          <w:noProof/>
        </w:rPr>
        <w:lastRenderedPageBreak/>
        <w:t>26.</w:t>
      </w:r>
      <w:r w:rsidRPr="006F1E97">
        <w:rPr>
          <w:rFonts w:ascii="Arial" w:hAnsi="Arial" w:cs="Arial"/>
          <w:noProof/>
        </w:rPr>
        <w:tab/>
        <w:t xml:space="preserve">Hashimi, M.A.A.-. and R.A. Joda, </w:t>
      </w:r>
      <w:r w:rsidRPr="006F1E97">
        <w:rPr>
          <w:rFonts w:ascii="Arial" w:hAnsi="Arial" w:cs="Arial"/>
          <w:i/>
          <w:noProof/>
        </w:rPr>
        <w:t>Treatment of Domestic Wastewater Using Duckweed Plant.</w:t>
      </w:r>
      <w:r w:rsidRPr="006F1E97">
        <w:rPr>
          <w:rFonts w:ascii="Arial" w:hAnsi="Arial" w:cs="Arial"/>
          <w:noProof/>
        </w:rPr>
        <w:t xml:space="preserve"> Journal of King Saud University - Engineering Sciences, 2010. </w:t>
      </w:r>
      <w:r w:rsidRPr="006F1E97">
        <w:rPr>
          <w:rFonts w:ascii="Arial" w:hAnsi="Arial" w:cs="Arial"/>
          <w:b/>
          <w:noProof/>
        </w:rPr>
        <w:t>22</w:t>
      </w:r>
      <w:r w:rsidRPr="006F1E97">
        <w:rPr>
          <w:rFonts w:ascii="Arial" w:hAnsi="Arial" w:cs="Arial"/>
          <w:noProof/>
        </w:rPr>
        <w:t>(1): p. 11-18.</w:t>
      </w:r>
    </w:p>
    <w:p w14:paraId="300D5940" w14:textId="77777777" w:rsidR="000130B8" w:rsidRPr="006F1E97" w:rsidRDefault="000130B8" w:rsidP="00651BF2">
      <w:pPr>
        <w:pStyle w:val="EndNoteBibliography"/>
        <w:spacing w:line="360" w:lineRule="auto"/>
        <w:ind w:left="720" w:hanging="720"/>
        <w:contextualSpacing/>
        <w:rPr>
          <w:rFonts w:ascii="Arial" w:hAnsi="Arial" w:cs="Arial"/>
          <w:noProof/>
        </w:rPr>
      </w:pPr>
      <w:r w:rsidRPr="006F1E97">
        <w:rPr>
          <w:rFonts w:ascii="Arial" w:hAnsi="Arial" w:cs="Arial"/>
          <w:noProof/>
        </w:rPr>
        <w:t>27.</w:t>
      </w:r>
      <w:r w:rsidRPr="006F1E97">
        <w:rPr>
          <w:rFonts w:ascii="Arial" w:hAnsi="Arial" w:cs="Arial"/>
          <w:noProof/>
        </w:rPr>
        <w:tab/>
        <w:t xml:space="preserve">Iqbal, J., A. Javed, and M.A. Baig, </w:t>
      </w:r>
      <w:r w:rsidRPr="006F1E97">
        <w:rPr>
          <w:rFonts w:ascii="Arial" w:hAnsi="Arial" w:cs="Arial"/>
          <w:i/>
          <w:noProof/>
        </w:rPr>
        <w:t>Growth and nutrient removal efficiency of duckweed (lemna minor) from synthetic and dumpsite leachate under artificial and natural conditions.</w:t>
      </w:r>
      <w:r w:rsidRPr="006F1E97">
        <w:rPr>
          <w:rFonts w:ascii="Arial" w:hAnsi="Arial" w:cs="Arial"/>
          <w:noProof/>
        </w:rPr>
        <w:t xml:space="preserve"> PLOS One, 2019.</w:t>
      </w:r>
    </w:p>
    <w:p w14:paraId="0B25C9B0" w14:textId="77777777" w:rsidR="000130B8" w:rsidRPr="006F1E97" w:rsidRDefault="000130B8" w:rsidP="00651BF2">
      <w:pPr>
        <w:pStyle w:val="EndNoteBibliography"/>
        <w:spacing w:line="360" w:lineRule="auto"/>
        <w:ind w:left="720" w:hanging="720"/>
        <w:contextualSpacing/>
        <w:rPr>
          <w:rFonts w:ascii="Arial" w:hAnsi="Arial" w:cs="Arial"/>
          <w:noProof/>
        </w:rPr>
      </w:pPr>
      <w:r w:rsidRPr="006F1E97">
        <w:rPr>
          <w:rFonts w:ascii="Arial" w:hAnsi="Arial" w:cs="Arial"/>
          <w:noProof/>
        </w:rPr>
        <w:t>28.</w:t>
      </w:r>
      <w:r w:rsidRPr="006F1E97">
        <w:rPr>
          <w:rFonts w:ascii="Arial" w:hAnsi="Arial" w:cs="Arial"/>
          <w:noProof/>
        </w:rPr>
        <w:tab/>
        <w:t xml:space="preserve">Zirschky, J. and S.C. Reed, </w:t>
      </w:r>
      <w:r w:rsidRPr="006F1E97">
        <w:rPr>
          <w:rFonts w:ascii="Arial" w:hAnsi="Arial" w:cs="Arial"/>
          <w:i/>
          <w:noProof/>
        </w:rPr>
        <w:t>The use of duckweed for wastewater treatment.</w:t>
      </w:r>
      <w:r w:rsidRPr="006F1E97">
        <w:rPr>
          <w:rFonts w:ascii="Arial" w:hAnsi="Arial" w:cs="Arial"/>
          <w:noProof/>
        </w:rPr>
        <w:t xml:space="preserve"> Water Pollution Control Federation, 1988. </w:t>
      </w:r>
      <w:r w:rsidRPr="006F1E97">
        <w:rPr>
          <w:rFonts w:ascii="Arial" w:hAnsi="Arial" w:cs="Arial"/>
          <w:b/>
          <w:noProof/>
        </w:rPr>
        <w:t>60</w:t>
      </w:r>
      <w:r w:rsidRPr="006F1E97">
        <w:rPr>
          <w:rFonts w:ascii="Arial" w:hAnsi="Arial" w:cs="Arial"/>
          <w:noProof/>
        </w:rPr>
        <w:t>(7): p. 1253-1258.</w:t>
      </w:r>
    </w:p>
    <w:p w14:paraId="43B72BD2" w14:textId="77777777" w:rsidR="000130B8" w:rsidRPr="006F1E97" w:rsidRDefault="000130B8" w:rsidP="00651BF2">
      <w:pPr>
        <w:pStyle w:val="EndNoteBibliography"/>
        <w:spacing w:line="360" w:lineRule="auto"/>
        <w:ind w:left="720" w:hanging="720"/>
        <w:contextualSpacing/>
        <w:rPr>
          <w:rFonts w:ascii="Arial" w:hAnsi="Arial" w:cs="Arial"/>
          <w:noProof/>
        </w:rPr>
      </w:pPr>
      <w:r w:rsidRPr="006F1E97">
        <w:rPr>
          <w:rFonts w:ascii="Arial" w:hAnsi="Arial" w:cs="Arial"/>
          <w:noProof/>
        </w:rPr>
        <w:t>29.</w:t>
      </w:r>
      <w:r w:rsidRPr="006F1E97">
        <w:rPr>
          <w:rFonts w:ascii="Arial" w:hAnsi="Arial" w:cs="Arial"/>
          <w:noProof/>
        </w:rPr>
        <w:tab/>
        <w:t xml:space="preserve">Bonomo, L., G. Pastorelli, and N. Zambon, </w:t>
      </w:r>
      <w:r w:rsidRPr="006F1E97">
        <w:rPr>
          <w:rFonts w:ascii="Arial" w:hAnsi="Arial" w:cs="Arial"/>
          <w:i/>
          <w:noProof/>
        </w:rPr>
        <w:t>Advantages and limitations of duckweed-based wastewater treatment systems.</w:t>
      </w:r>
      <w:r w:rsidRPr="006F1E97">
        <w:rPr>
          <w:rFonts w:ascii="Arial" w:hAnsi="Arial" w:cs="Arial"/>
          <w:noProof/>
        </w:rPr>
        <w:t xml:space="preserve"> Water Science and Technology, 1997. </w:t>
      </w:r>
      <w:r w:rsidRPr="006F1E97">
        <w:rPr>
          <w:rFonts w:ascii="Arial" w:hAnsi="Arial" w:cs="Arial"/>
          <w:b/>
          <w:noProof/>
        </w:rPr>
        <w:t>35</w:t>
      </w:r>
      <w:r w:rsidRPr="006F1E97">
        <w:rPr>
          <w:rFonts w:ascii="Arial" w:hAnsi="Arial" w:cs="Arial"/>
          <w:noProof/>
        </w:rPr>
        <w:t>(5): p. 239-246.</w:t>
      </w:r>
    </w:p>
    <w:p w14:paraId="24EAD199" w14:textId="6518EAAF" w:rsidR="000F7C92" w:rsidRDefault="000130B8" w:rsidP="00651BF2">
      <w:pPr>
        <w:spacing w:line="360" w:lineRule="auto"/>
        <w:contextualSpacing/>
        <w:rPr>
          <w:rFonts w:ascii="Arial" w:hAnsi="Arial" w:cs="Arial"/>
        </w:rPr>
      </w:pPr>
      <w:r w:rsidRPr="006F1E97">
        <w:rPr>
          <w:rFonts w:ascii="Arial" w:hAnsi="Arial" w:cs="Arial"/>
        </w:rPr>
        <w:fldChar w:fldCharType="end"/>
      </w:r>
    </w:p>
    <w:p w14:paraId="44524406" w14:textId="23088435" w:rsidR="00365020" w:rsidRDefault="00365020" w:rsidP="000F7C92">
      <w:pPr>
        <w:spacing w:line="360" w:lineRule="auto"/>
        <w:contextualSpacing/>
        <w:rPr>
          <w:rFonts w:ascii="Arial" w:hAnsi="Arial" w:cs="Arial"/>
        </w:rPr>
      </w:pPr>
    </w:p>
    <w:p w14:paraId="18C4998E" w14:textId="4943AE2F" w:rsidR="00365020" w:rsidRDefault="00365020" w:rsidP="000F7C92">
      <w:pPr>
        <w:spacing w:line="360" w:lineRule="auto"/>
        <w:contextualSpacing/>
        <w:rPr>
          <w:rFonts w:ascii="Arial" w:hAnsi="Arial" w:cs="Arial"/>
        </w:rPr>
      </w:pPr>
    </w:p>
    <w:p w14:paraId="447E137F" w14:textId="33BEC17C" w:rsidR="00365020" w:rsidRDefault="00365020" w:rsidP="000F7C92">
      <w:pPr>
        <w:spacing w:line="360" w:lineRule="auto"/>
        <w:contextualSpacing/>
        <w:rPr>
          <w:rFonts w:ascii="Arial" w:hAnsi="Arial" w:cs="Arial"/>
        </w:rPr>
      </w:pPr>
    </w:p>
    <w:p w14:paraId="38117D6D" w14:textId="12058E1A" w:rsidR="00365020" w:rsidRDefault="00365020" w:rsidP="000F7C92">
      <w:pPr>
        <w:spacing w:line="360" w:lineRule="auto"/>
        <w:contextualSpacing/>
        <w:rPr>
          <w:rFonts w:ascii="Arial" w:hAnsi="Arial" w:cs="Arial"/>
        </w:rPr>
      </w:pPr>
    </w:p>
    <w:p w14:paraId="7A292434" w14:textId="4FEEAF84" w:rsidR="00365020" w:rsidRDefault="00365020" w:rsidP="000F7C92">
      <w:pPr>
        <w:spacing w:line="360" w:lineRule="auto"/>
        <w:contextualSpacing/>
        <w:rPr>
          <w:rFonts w:ascii="Arial" w:hAnsi="Arial" w:cs="Arial"/>
        </w:rPr>
      </w:pPr>
    </w:p>
    <w:p w14:paraId="12D036BF" w14:textId="58D0E985" w:rsidR="005600C2" w:rsidRDefault="005600C2" w:rsidP="000F7C92">
      <w:pPr>
        <w:spacing w:line="360" w:lineRule="auto"/>
        <w:contextualSpacing/>
        <w:rPr>
          <w:rFonts w:ascii="Arial" w:hAnsi="Arial" w:cs="Arial"/>
        </w:rPr>
      </w:pPr>
    </w:p>
    <w:p w14:paraId="619B6CA1" w14:textId="22A34A1C" w:rsidR="005600C2" w:rsidRDefault="005600C2" w:rsidP="000F7C92">
      <w:pPr>
        <w:spacing w:line="360" w:lineRule="auto"/>
        <w:contextualSpacing/>
        <w:rPr>
          <w:rFonts w:ascii="Arial" w:hAnsi="Arial" w:cs="Arial"/>
        </w:rPr>
      </w:pPr>
    </w:p>
    <w:p w14:paraId="6D5EE40B" w14:textId="6C5F6BF6" w:rsidR="005600C2" w:rsidRDefault="005600C2" w:rsidP="000F7C92">
      <w:pPr>
        <w:spacing w:line="360" w:lineRule="auto"/>
        <w:contextualSpacing/>
        <w:rPr>
          <w:rFonts w:ascii="Arial" w:hAnsi="Arial" w:cs="Arial"/>
        </w:rPr>
      </w:pPr>
    </w:p>
    <w:p w14:paraId="23BDA0D9" w14:textId="3CD06EA3" w:rsidR="005600C2" w:rsidRDefault="005600C2" w:rsidP="000F7C92">
      <w:pPr>
        <w:spacing w:line="360" w:lineRule="auto"/>
        <w:contextualSpacing/>
        <w:rPr>
          <w:rFonts w:ascii="Arial" w:hAnsi="Arial" w:cs="Arial"/>
        </w:rPr>
      </w:pPr>
    </w:p>
    <w:p w14:paraId="233139D6" w14:textId="32847952" w:rsidR="005600C2" w:rsidRDefault="005600C2" w:rsidP="000F7C92">
      <w:pPr>
        <w:spacing w:line="360" w:lineRule="auto"/>
        <w:contextualSpacing/>
        <w:rPr>
          <w:rFonts w:ascii="Arial" w:hAnsi="Arial" w:cs="Arial"/>
        </w:rPr>
      </w:pPr>
    </w:p>
    <w:p w14:paraId="1F2F0992" w14:textId="6A8EE427" w:rsidR="005600C2" w:rsidRDefault="005600C2" w:rsidP="000F7C92">
      <w:pPr>
        <w:spacing w:line="360" w:lineRule="auto"/>
        <w:contextualSpacing/>
        <w:rPr>
          <w:rFonts w:ascii="Arial" w:hAnsi="Arial" w:cs="Arial"/>
        </w:rPr>
      </w:pPr>
    </w:p>
    <w:p w14:paraId="06D39C44" w14:textId="7F1E85FC" w:rsidR="005600C2" w:rsidRDefault="005600C2" w:rsidP="000F7C92">
      <w:pPr>
        <w:spacing w:line="360" w:lineRule="auto"/>
        <w:contextualSpacing/>
        <w:rPr>
          <w:rFonts w:ascii="Arial" w:hAnsi="Arial" w:cs="Arial"/>
        </w:rPr>
      </w:pPr>
    </w:p>
    <w:p w14:paraId="510717F8" w14:textId="182F7603" w:rsidR="005600C2" w:rsidRDefault="005600C2" w:rsidP="000F7C92">
      <w:pPr>
        <w:spacing w:line="360" w:lineRule="auto"/>
        <w:contextualSpacing/>
        <w:rPr>
          <w:rFonts w:ascii="Arial" w:hAnsi="Arial" w:cs="Arial"/>
        </w:rPr>
      </w:pPr>
    </w:p>
    <w:p w14:paraId="6FCF20A9" w14:textId="7824EFD9" w:rsidR="005600C2" w:rsidRDefault="005600C2" w:rsidP="000F7C92">
      <w:pPr>
        <w:spacing w:line="360" w:lineRule="auto"/>
        <w:contextualSpacing/>
        <w:rPr>
          <w:rFonts w:ascii="Arial" w:hAnsi="Arial" w:cs="Arial"/>
        </w:rPr>
      </w:pPr>
    </w:p>
    <w:p w14:paraId="3C124CCC" w14:textId="2518F66B" w:rsidR="005600C2" w:rsidRDefault="005600C2" w:rsidP="000F7C92">
      <w:pPr>
        <w:spacing w:line="360" w:lineRule="auto"/>
        <w:contextualSpacing/>
        <w:rPr>
          <w:rFonts w:ascii="Arial" w:hAnsi="Arial" w:cs="Arial"/>
        </w:rPr>
      </w:pPr>
    </w:p>
    <w:p w14:paraId="49B22536" w14:textId="77777777" w:rsidR="005600C2" w:rsidRDefault="005600C2" w:rsidP="000F7C92">
      <w:pPr>
        <w:spacing w:line="360" w:lineRule="auto"/>
        <w:contextualSpacing/>
        <w:rPr>
          <w:rFonts w:ascii="Arial" w:hAnsi="Arial" w:cs="Arial"/>
        </w:rPr>
      </w:pPr>
    </w:p>
    <w:p w14:paraId="2C8D79E2" w14:textId="4A899916" w:rsidR="00365020" w:rsidRDefault="00365020" w:rsidP="000F7C92">
      <w:pPr>
        <w:spacing w:line="360" w:lineRule="auto"/>
        <w:contextualSpacing/>
        <w:rPr>
          <w:rFonts w:ascii="Arial" w:hAnsi="Arial" w:cs="Arial"/>
        </w:rPr>
      </w:pPr>
    </w:p>
    <w:p w14:paraId="1BC2AD7F" w14:textId="1686A613" w:rsidR="00365020" w:rsidDel="00A36845" w:rsidRDefault="00365020" w:rsidP="000F7C92">
      <w:pPr>
        <w:spacing w:line="360" w:lineRule="auto"/>
        <w:contextualSpacing/>
        <w:rPr>
          <w:del w:id="660" w:author="Grant, David" w:date="2021-04-01T13:01:00Z"/>
          <w:rFonts w:ascii="Arial" w:hAnsi="Arial" w:cs="Arial"/>
        </w:rPr>
      </w:pPr>
    </w:p>
    <w:p w14:paraId="469DDE93" w14:textId="317085AB" w:rsidR="00365020" w:rsidDel="00A36845" w:rsidRDefault="00365020" w:rsidP="000F7C92">
      <w:pPr>
        <w:spacing w:line="360" w:lineRule="auto"/>
        <w:contextualSpacing/>
        <w:rPr>
          <w:del w:id="661" w:author="Grant, David" w:date="2021-04-01T13:01:00Z"/>
          <w:rFonts w:ascii="Arial" w:hAnsi="Arial" w:cs="Arial"/>
        </w:rPr>
      </w:pPr>
    </w:p>
    <w:p w14:paraId="44C4C9E9" w14:textId="4C82D2D9" w:rsidR="00365020" w:rsidDel="00A36845" w:rsidRDefault="00365020" w:rsidP="000F7C92">
      <w:pPr>
        <w:spacing w:line="360" w:lineRule="auto"/>
        <w:contextualSpacing/>
        <w:rPr>
          <w:del w:id="662" w:author="Grant, David" w:date="2021-04-01T13:01:00Z"/>
          <w:rFonts w:ascii="Arial" w:hAnsi="Arial" w:cs="Arial"/>
        </w:rPr>
      </w:pPr>
    </w:p>
    <w:p w14:paraId="51DFBB8D" w14:textId="0F2AFF92" w:rsidR="00365020" w:rsidDel="00A36845" w:rsidRDefault="00365020" w:rsidP="000F7C92">
      <w:pPr>
        <w:spacing w:line="360" w:lineRule="auto"/>
        <w:contextualSpacing/>
        <w:rPr>
          <w:del w:id="663" w:author="Grant, David" w:date="2021-04-01T13:01:00Z"/>
          <w:rFonts w:ascii="Arial" w:hAnsi="Arial" w:cs="Arial"/>
        </w:rPr>
      </w:pPr>
    </w:p>
    <w:p w14:paraId="7F9B345D" w14:textId="4CFBE1EA" w:rsidR="00365020" w:rsidDel="00A36845" w:rsidRDefault="00365020" w:rsidP="000F7C92">
      <w:pPr>
        <w:spacing w:line="360" w:lineRule="auto"/>
        <w:contextualSpacing/>
        <w:rPr>
          <w:del w:id="664" w:author="Grant, David" w:date="2021-04-01T13:00:00Z"/>
          <w:rFonts w:ascii="Arial" w:hAnsi="Arial" w:cs="Arial"/>
        </w:rPr>
      </w:pPr>
    </w:p>
    <w:p w14:paraId="069E381C" w14:textId="7EDB48A9" w:rsidR="00365020" w:rsidDel="00A36845" w:rsidRDefault="00365020" w:rsidP="000F7C92">
      <w:pPr>
        <w:spacing w:line="360" w:lineRule="auto"/>
        <w:contextualSpacing/>
        <w:rPr>
          <w:del w:id="665" w:author="Grant, David" w:date="2021-04-01T13:00:00Z"/>
          <w:rFonts w:ascii="Arial" w:hAnsi="Arial" w:cs="Arial"/>
        </w:rPr>
      </w:pPr>
    </w:p>
    <w:p w14:paraId="3D7F7657" w14:textId="5DEBAD5D" w:rsidR="00365020" w:rsidDel="00A36845" w:rsidRDefault="00365020" w:rsidP="000F7C92">
      <w:pPr>
        <w:spacing w:line="360" w:lineRule="auto"/>
        <w:contextualSpacing/>
        <w:rPr>
          <w:del w:id="666" w:author="Grant, David" w:date="2021-04-01T13:00:00Z"/>
          <w:rFonts w:ascii="Arial" w:hAnsi="Arial" w:cs="Arial"/>
        </w:rPr>
      </w:pPr>
    </w:p>
    <w:p w14:paraId="3566A6BF" w14:textId="3E17BEAF" w:rsidR="00365020" w:rsidDel="00A36845" w:rsidRDefault="00365020" w:rsidP="000F7C92">
      <w:pPr>
        <w:spacing w:line="360" w:lineRule="auto"/>
        <w:contextualSpacing/>
        <w:rPr>
          <w:del w:id="667" w:author="Grant, David" w:date="2021-04-01T13:00:00Z"/>
          <w:rFonts w:ascii="Arial" w:hAnsi="Arial" w:cs="Arial"/>
        </w:rPr>
      </w:pPr>
    </w:p>
    <w:p w14:paraId="2FFB1C7D" w14:textId="4F80A3E0" w:rsidR="00365020" w:rsidDel="00A36845" w:rsidRDefault="00365020" w:rsidP="000F7C92">
      <w:pPr>
        <w:spacing w:line="360" w:lineRule="auto"/>
        <w:contextualSpacing/>
        <w:rPr>
          <w:del w:id="668" w:author="Grant, David" w:date="2021-04-01T13:00:00Z"/>
          <w:rFonts w:ascii="Arial" w:hAnsi="Arial" w:cs="Arial"/>
        </w:rPr>
      </w:pPr>
    </w:p>
    <w:p w14:paraId="151BB89F" w14:textId="638662FB" w:rsidR="00365020" w:rsidDel="00A36845" w:rsidRDefault="00365020" w:rsidP="000F7C92">
      <w:pPr>
        <w:spacing w:line="360" w:lineRule="auto"/>
        <w:contextualSpacing/>
        <w:rPr>
          <w:del w:id="669" w:author="Grant, David" w:date="2021-04-01T13:00:00Z"/>
          <w:rFonts w:ascii="Arial" w:hAnsi="Arial" w:cs="Arial"/>
        </w:rPr>
      </w:pPr>
    </w:p>
    <w:p w14:paraId="3590325E" w14:textId="77E90B4C" w:rsidR="00365020" w:rsidDel="00A36845" w:rsidRDefault="00365020" w:rsidP="000F7C92">
      <w:pPr>
        <w:spacing w:line="360" w:lineRule="auto"/>
        <w:contextualSpacing/>
        <w:rPr>
          <w:del w:id="670" w:author="Grant, David" w:date="2021-04-01T13:00:00Z"/>
          <w:rFonts w:ascii="Arial" w:hAnsi="Arial" w:cs="Arial"/>
        </w:rPr>
      </w:pPr>
    </w:p>
    <w:p w14:paraId="426369EE" w14:textId="7AE3AB18" w:rsidR="00365020" w:rsidDel="00A36845" w:rsidRDefault="00365020" w:rsidP="000F7C92">
      <w:pPr>
        <w:spacing w:line="360" w:lineRule="auto"/>
        <w:contextualSpacing/>
        <w:rPr>
          <w:del w:id="671" w:author="Grant, David" w:date="2021-04-01T13:00:00Z"/>
          <w:rFonts w:ascii="Arial" w:hAnsi="Arial" w:cs="Arial"/>
        </w:rPr>
      </w:pPr>
    </w:p>
    <w:p w14:paraId="45A08FB1" w14:textId="3BB5414F" w:rsidR="00365020" w:rsidRDefault="00365020" w:rsidP="000F7C92">
      <w:pPr>
        <w:spacing w:line="360" w:lineRule="auto"/>
        <w:contextualSpacing/>
        <w:rPr>
          <w:rFonts w:ascii="Arial" w:hAnsi="Arial" w:cs="Arial"/>
        </w:rPr>
      </w:pPr>
    </w:p>
    <w:p w14:paraId="231322AB" w14:textId="3A18617A" w:rsidR="00365020" w:rsidRPr="00831E57" w:rsidRDefault="00365020" w:rsidP="00831E57">
      <w:pPr>
        <w:pStyle w:val="Heading1"/>
        <w:spacing w:line="360" w:lineRule="auto"/>
        <w:contextualSpacing/>
        <w:jc w:val="center"/>
        <w:rPr>
          <w:rFonts w:ascii="Arial" w:hAnsi="Arial" w:cs="Arial"/>
          <w:sz w:val="28"/>
          <w:szCs w:val="28"/>
        </w:rPr>
      </w:pPr>
      <w:bookmarkStart w:id="672" w:name="_Toc64561228"/>
      <w:bookmarkStart w:id="673" w:name="_Toc69907464"/>
      <w:r w:rsidRPr="00D25176">
        <w:rPr>
          <w:rFonts w:ascii="Arial" w:hAnsi="Arial" w:cs="Arial"/>
          <w:sz w:val="28"/>
          <w:szCs w:val="28"/>
        </w:rPr>
        <w:lastRenderedPageBreak/>
        <w:t>VITA</w:t>
      </w:r>
      <w:bookmarkEnd w:id="672"/>
      <w:bookmarkEnd w:id="673"/>
    </w:p>
    <w:p w14:paraId="41E56329" w14:textId="55BB9E86" w:rsidR="00365020" w:rsidRDefault="00365020" w:rsidP="00651BF2">
      <w:pPr>
        <w:spacing w:line="360" w:lineRule="auto"/>
        <w:ind w:firstLine="720"/>
        <w:contextualSpacing/>
        <w:rPr>
          <w:rFonts w:ascii="Arial" w:hAnsi="Arial" w:cs="Arial"/>
        </w:rPr>
      </w:pPr>
      <w:r w:rsidRPr="00365020">
        <w:rPr>
          <w:rFonts w:ascii="Arial" w:hAnsi="Arial" w:cs="Arial"/>
        </w:rPr>
        <w:t xml:space="preserve">David Grant was born in Escondido, California to his parents Greg and </w:t>
      </w:r>
      <w:proofErr w:type="spellStart"/>
      <w:r w:rsidRPr="00365020">
        <w:rPr>
          <w:rFonts w:ascii="Arial" w:hAnsi="Arial" w:cs="Arial"/>
        </w:rPr>
        <w:t>Tressia</w:t>
      </w:r>
      <w:proofErr w:type="spellEnd"/>
      <w:r w:rsidRPr="00365020">
        <w:rPr>
          <w:rFonts w:ascii="Arial" w:hAnsi="Arial" w:cs="Arial"/>
        </w:rPr>
        <w:t xml:space="preserve"> Grant</w:t>
      </w:r>
      <w:r w:rsidR="00124E95">
        <w:rPr>
          <w:rFonts w:ascii="Arial" w:hAnsi="Arial" w:cs="Arial"/>
        </w:rPr>
        <w:t xml:space="preserve"> on September 1</w:t>
      </w:r>
      <w:r w:rsidR="00124E95" w:rsidRPr="00124E95">
        <w:rPr>
          <w:rFonts w:ascii="Arial" w:hAnsi="Arial" w:cs="Arial"/>
          <w:vertAlign w:val="superscript"/>
        </w:rPr>
        <w:t>st</w:t>
      </w:r>
      <w:r w:rsidR="00124E95">
        <w:rPr>
          <w:rFonts w:ascii="Arial" w:hAnsi="Arial" w:cs="Arial"/>
        </w:rPr>
        <w:t>, 1995. When he was 7 years old, his family moved to middle Tennessee where they currently reside. He has three older sisters</w:t>
      </w:r>
      <w:r w:rsidR="00196AAF">
        <w:rPr>
          <w:rFonts w:ascii="Arial" w:hAnsi="Arial" w:cs="Arial"/>
        </w:rPr>
        <w:t xml:space="preserve">, Lindsey, Jessica, and Jennifer. </w:t>
      </w:r>
      <w:r w:rsidR="00124E95">
        <w:rPr>
          <w:rFonts w:ascii="Arial" w:hAnsi="Arial" w:cs="Arial"/>
        </w:rPr>
        <w:t xml:space="preserve">His interest in science stemmed from interest in the health care field which developed into an interest in microbiology and chemistry. </w:t>
      </w:r>
    </w:p>
    <w:p w14:paraId="6CEAFD59" w14:textId="31A73ECF" w:rsidR="00124E95" w:rsidRDefault="00124E95" w:rsidP="00124E95">
      <w:pPr>
        <w:spacing w:line="360" w:lineRule="auto"/>
        <w:ind w:firstLine="720"/>
        <w:contextualSpacing/>
        <w:rPr>
          <w:rFonts w:ascii="Arial" w:hAnsi="Arial" w:cs="Arial"/>
        </w:rPr>
      </w:pPr>
      <w:r>
        <w:rPr>
          <w:rFonts w:ascii="Arial" w:hAnsi="Arial" w:cs="Arial"/>
        </w:rPr>
        <w:t>He attended the University of Tennessee Knoxville and graduated in 2017</w:t>
      </w:r>
      <w:r w:rsidR="00196AAF">
        <w:rPr>
          <w:rFonts w:ascii="Arial" w:hAnsi="Arial" w:cs="Arial"/>
        </w:rPr>
        <w:t xml:space="preserve"> with majors in Microbiology and Chemistry. Even then, he had a hard time making a decision between two great choices and his instinct was to just do both. He found his microbiology labs </w:t>
      </w:r>
      <w:r w:rsidR="00810AE5">
        <w:rPr>
          <w:rFonts w:ascii="Arial" w:hAnsi="Arial" w:cs="Arial"/>
        </w:rPr>
        <w:t xml:space="preserve">incredibly </w:t>
      </w:r>
      <w:r w:rsidR="00196AAF">
        <w:rPr>
          <w:rFonts w:ascii="Arial" w:hAnsi="Arial" w:cs="Arial"/>
        </w:rPr>
        <w:t>interesting and the independent work in some of them as fu</w:t>
      </w:r>
      <w:r w:rsidR="00810AE5">
        <w:rPr>
          <w:rFonts w:ascii="Arial" w:hAnsi="Arial" w:cs="Arial"/>
        </w:rPr>
        <w:t>el</w:t>
      </w:r>
      <w:r w:rsidR="00196AAF">
        <w:rPr>
          <w:rFonts w:ascii="Arial" w:hAnsi="Arial" w:cs="Arial"/>
        </w:rPr>
        <w:t xml:space="preserve"> to pursue scientific research. </w:t>
      </w:r>
      <w:r w:rsidR="00810AE5">
        <w:rPr>
          <w:rFonts w:ascii="Arial" w:hAnsi="Arial" w:cs="Arial"/>
        </w:rPr>
        <w:t xml:space="preserve">In the Spring of 2016, he stared working in the </w:t>
      </w:r>
      <w:proofErr w:type="spellStart"/>
      <w:r w:rsidR="00810AE5">
        <w:rPr>
          <w:rFonts w:ascii="Arial" w:hAnsi="Arial" w:cs="Arial"/>
        </w:rPr>
        <w:t>Lebeis</w:t>
      </w:r>
      <w:proofErr w:type="spellEnd"/>
      <w:r w:rsidR="00810AE5">
        <w:rPr>
          <w:rFonts w:ascii="Arial" w:hAnsi="Arial" w:cs="Arial"/>
        </w:rPr>
        <w:t xml:space="preserve"> lab as an Undergraduate researcher. He loved getting to do independent science and the people he got to work with in the lab. It was a major growing experience and by the time he graduated in 2017 he wasn’t sure what was next but new he enjoyed research and wanted to keep it up. He continued working in the lab as a research specialist where he got to develop more lab workflow skills and responsibilities that he enjoyed.</w:t>
      </w:r>
    </w:p>
    <w:p w14:paraId="78214E7B" w14:textId="613D888F" w:rsidR="00810AE5" w:rsidRPr="00365020" w:rsidRDefault="00810AE5" w:rsidP="00124E95">
      <w:pPr>
        <w:spacing w:line="360" w:lineRule="auto"/>
        <w:ind w:firstLine="720"/>
        <w:contextualSpacing/>
        <w:rPr>
          <w:rFonts w:ascii="Arial" w:hAnsi="Arial" w:cs="Arial"/>
        </w:rPr>
      </w:pPr>
      <w:r>
        <w:rPr>
          <w:rFonts w:ascii="Arial" w:hAnsi="Arial" w:cs="Arial"/>
        </w:rPr>
        <w:t xml:space="preserve">After enough time had passed, Sarah proposed turning all of the knowledge and experience gained into a degree. So, David stayed in the lab for a couple more years to work on his </w:t>
      </w:r>
      <w:proofErr w:type="gramStart"/>
      <w:r>
        <w:rPr>
          <w:rFonts w:ascii="Arial" w:hAnsi="Arial" w:cs="Arial"/>
        </w:rPr>
        <w:t>Masters</w:t>
      </w:r>
      <w:proofErr w:type="gramEnd"/>
      <w:r>
        <w:rPr>
          <w:rFonts w:ascii="Arial" w:hAnsi="Arial" w:cs="Arial"/>
        </w:rPr>
        <w:t xml:space="preserve"> and continue getting to do research. With his degree, he hopes to return to healthcare in some capacity.</w:t>
      </w:r>
    </w:p>
    <w:sectPr w:rsidR="00810AE5" w:rsidRPr="00365020" w:rsidSect="00872966">
      <w:footerReference w:type="default" r:id="rId583"/>
      <w:headerReference w:type="first" r:id="rId584"/>
      <w:footerReference w:type="first" r:id="rId585"/>
      <w:pgSz w:w="12240" w:h="15840"/>
      <w:pgMar w:top="1440" w:right="1440" w:bottom="1440" w:left="1440" w:header="720" w:footer="1440" w:gutter="0"/>
      <w:pgNumType w:start="1"/>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comment w:id="101" w:author="Grant, David" w:date="2021-04-01T11:20:00Z" w:initials="GD">
    <w:p w14:paraId="31B68AAE" w14:textId="011AC053" w:rsidR="0092780F" w:rsidRDefault="0092780F">
      <w:pPr>
        <w:pStyle w:val="CommentText"/>
      </w:pPr>
      <w:r>
        <w:rPr>
          <w:rStyle w:val="CommentReference"/>
        </w:rPr>
        <w:annotationRef/>
      </w:r>
      <w:r>
        <w:t>Todd – pvalues?</w:t>
      </w:r>
    </w:p>
  </w:comment>
  <w:comment w:id="103" w:author="Grant, David" w:date="2021-04-01T11:20:00Z" w:initials="GD">
    <w:p w14:paraId="7A50DDA1" w14:textId="4D893058" w:rsidR="0092780F" w:rsidRDefault="0092780F">
      <w:pPr>
        <w:pStyle w:val="CommentText"/>
      </w:pPr>
      <w:r>
        <w:rPr>
          <w:rStyle w:val="CommentReference"/>
        </w:rPr>
        <w:annotationRef/>
      </w:r>
      <w:r>
        <w:t>Todd- Control with Strep that lacks gene?</w:t>
      </w:r>
    </w:p>
  </w:comment>
  <w:comment w:id="108" w:author="Grant, David" w:date="2021-04-01T11:55:00Z" w:initials="GD">
    <w:p w14:paraId="341D1A9A" w14:textId="2B8378F5" w:rsidR="006657ED" w:rsidRDefault="006657ED">
      <w:pPr>
        <w:pStyle w:val="CommentText"/>
      </w:pPr>
      <w:r>
        <w:rPr>
          <w:rStyle w:val="CommentReference"/>
        </w:rPr>
        <w:annotationRef/>
      </w:r>
      <w:r>
        <w:t>Just found poor orange colonizer?</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31B68AAE" w15:done="0"/>
  <w15:commentEx w15:paraId="7A50DDA1" w15:done="0"/>
  <w15:commentEx w15:paraId="341D1A9A"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4102AF2" w16cex:dateUtc="2021-04-01T15:20:00Z"/>
  <w16cex:commentExtensible w16cex:durableId="24102AFE" w16cex:dateUtc="2021-04-01T15:20:00Z"/>
  <w16cex:commentExtensible w16cex:durableId="24103318" w16cex:dateUtc="2021-04-01T15:5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31B68AAE" w16cid:durableId="24102AF2"/>
  <w16cid:commentId w16cid:paraId="7A50DDA1" w16cid:durableId="24102AFE"/>
  <w16cid:commentId w16cid:paraId="341D1A9A" w16cid:durableId="2410331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6A51BBD" w14:textId="77777777" w:rsidR="00B64CEB" w:rsidRDefault="00B64CEB" w:rsidP="00806EE5">
      <w:r>
        <w:separator/>
      </w:r>
    </w:p>
  </w:endnote>
  <w:endnote w:type="continuationSeparator" w:id="0">
    <w:p w14:paraId="381CC470" w14:textId="77777777" w:rsidR="00B64CEB" w:rsidRDefault="00B64CEB" w:rsidP="00806E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eorgia">
    <w:altName w:val="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374820244"/>
      <w:docPartObj>
        <w:docPartGallery w:val="Page Numbers (Bottom of Page)"/>
        <w:docPartUnique/>
      </w:docPartObj>
    </w:sdtPr>
    <w:sdtEndPr>
      <w:rPr>
        <w:rStyle w:val="PageNumber"/>
      </w:rPr>
    </w:sdtEndPr>
    <w:sdtContent>
      <w:p w14:paraId="25DEE8D1" w14:textId="6B93D284" w:rsidR="00A064B7" w:rsidRDefault="00A064B7" w:rsidP="006E782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6CBDCB6" w14:textId="77777777" w:rsidR="00A064B7" w:rsidRDefault="00A064B7" w:rsidP="00806EE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421527343"/>
      <w:docPartObj>
        <w:docPartGallery w:val="Page Numbers (Bottom of Page)"/>
        <w:docPartUnique/>
      </w:docPartObj>
    </w:sdtPr>
    <w:sdtEndPr>
      <w:rPr>
        <w:rStyle w:val="PageNumber"/>
      </w:rPr>
    </w:sdtEndPr>
    <w:sdtContent>
      <w:p w14:paraId="0E57D6D7" w14:textId="770071F9" w:rsidR="00A064B7" w:rsidRDefault="00A064B7" w:rsidP="002B180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ii</w:t>
        </w:r>
        <w:r>
          <w:rPr>
            <w:rStyle w:val="PageNumber"/>
          </w:rPr>
          <w:fldChar w:fldCharType="end"/>
        </w:r>
      </w:p>
    </w:sdtContent>
  </w:sdt>
  <w:p w14:paraId="1DAD2B43" w14:textId="56A12F7A" w:rsidR="00A064B7" w:rsidRDefault="00A064B7" w:rsidP="00806EE5">
    <w:pPr>
      <w:pStyle w:val="Footer"/>
      <w:ind w:right="360"/>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D4296A" w14:textId="77777777" w:rsidR="00A064B7" w:rsidRDefault="00A064B7" w:rsidP="00B47025">
    <w:pPr>
      <w:pStyle w:val="Footer"/>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250346485"/>
      <w:docPartObj>
        <w:docPartGallery w:val="Page Numbers (Bottom of Page)"/>
        <w:docPartUnique/>
      </w:docPartObj>
    </w:sdtPr>
    <w:sdtEndPr>
      <w:rPr>
        <w:rStyle w:val="PageNumber"/>
      </w:rPr>
    </w:sdtEndPr>
    <w:sdtContent>
      <w:p w14:paraId="719A771B" w14:textId="334F86DA" w:rsidR="00A064B7" w:rsidRDefault="00A064B7" w:rsidP="002B180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62</w:t>
        </w:r>
        <w:r>
          <w:rPr>
            <w:rStyle w:val="PageNumber"/>
          </w:rPr>
          <w:fldChar w:fldCharType="end"/>
        </w:r>
      </w:p>
    </w:sdtContent>
  </w:sdt>
  <w:p w14:paraId="443FFFF1" w14:textId="77777777" w:rsidR="00A064B7" w:rsidRDefault="00A064B7" w:rsidP="00806EE5">
    <w:pPr>
      <w:pStyle w:val="Footer"/>
      <w:ind w:right="360"/>
      <w:jc w:val="righ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14872261"/>
      <w:docPartObj>
        <w:docPartGallery w:val="Page Numbers (Bottom of Page)"/>
        <w:docPartUnique/>
      </w:docPartObj>
    </w:sdtPr>
    <w:sdtEndPr>
      <w:rPr>
        <w:rStyle w:val="PageNumber"/>
      </w:rPr>
    </w:sdtEndPr>
    <w:sdtContent>
      <w:p w14:paraId="44800F52" w14:textId="13A02CBF" w:rsidR="00A064B7" w:rsidRDefault="00A064B7" w:rsidP="006F1E9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w:t>
        </w:r>
        <w:r>
          <w:rPr>
            <w:rStyle w:val="PageNumber"/>
          </w:rPr>
          <w:fldChar w:fldCharType="end"/>
        </w:r>
      </w:p>
    </w:sdtContent>
  </w:sdt>
  <w:p w14:paraId="0E849F19" w14:textId="77777777" w:rsidR="00A064B7" w:rsidRDefault="00A064B7" w:rsidP="00B47025">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DFD256A" w14:textId="77777777" w:rsidR="00B64CEB" w:rsidRDefault="00B64CEB" w:rsidP="00806EE5">
      <w:r>
        <w:separator/>
      </w:r>
    </w:p>
  </w:footnote>
  <w:footnote w:type="continuationSeparator" w:id="0">
    <w:p w14:paraId="3046C661" w14:textId="77777777" w:rsidR="00B64CEB" w:rsidRDefault="00B64CEB" w:rsidP="00806E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BA6E4BA" w14:textId="77777777" w:rsidR="00A064B7" w:rsidRDefault="00A064B7" w:rsidP="00B47025">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D203CEB"/>
    <w:multiLevelType w:val="hybridMultilevel"/>
    <w:tmpl w:val="767E4D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2F863DD"/>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0"/>
  </w:num>
  <w:num w:numId="2">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Grant, David">
    <w15:presenceInfo w15:providerId="AD" w15:userId="S::dgrant13@vols.utk.edu::8c55a46a-d3b4-4696-971d-7ec4955a03d7"/>
  </w15:person>
  <w15:person w15:author="Lebeis, Sarah (Sarah Werner)">
    <w15:presenceInfo w15:providerId="AD" w15:userId="S::swerner1@utk.edu::6a41b258-851c-447f-a331-ce2030a7e6d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4"/>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oNotTrackMov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4FF4"/>
    <w:rsid w:val="00000599"/>
    <w:rsid w:val="0000518B"/>
    <w:rsid w:val="00011332"/>
    <w:rsid w:val="000130B8"/>
    <w:rsid w:val="00016C63"/>
    <w:rsid w:val="000177EF"/>
    <w:rsid w:val="000222E5"/>
    <w:rsid w:val="00026AEE"/>
    <w:rsid w:val="0002741B"/>
    <w:rsid w:val="00042337"/>
    <w:rsid w:val="00045A53"/>
    <w:rsid w:val="00055324"/>
    <w:rsid w:val="0006554B"/>
    <w:rsid w:val="00073087"/>
    <w:rsid w:val="00075D86"/>
    <w:rsid w:val="00085BEF"/>
    <w:rsid w:val="00085D1B"/>
    <w:rsid w:val="00093C73"/>
    <w:rsid w:val="00094150"/>
    <w:rsid w:val="00097B44"/>
    <w:rsid w:val="000B3D9B"/>
    <w:rsid w:val="000B7A26"/>
    <w:rsid w:val="000B7A53"/>
    <w:rsid w:val="000C142E"/>
    <w:rsid w:val="000C42A6"/>
    <w:rsid w:val="000D2488"/>
    <w:rsid w:val="000D3016"/>
    <w:rsid w:val="000F011F"/>
    <w:rsid w:val="000F7C92"/>
    <w:rsid w:val="001003F7"/>
    <w:rsid w:val="00103210"/>
    <w:rsid w:val="0012087A"/>
    <w:rsid w:val="001237B5"/>
    <w:rsid w:val="00124E95"/>
    <w:rsid w:val="00132ECF"/>
    <w:rsid w:val="00143288"/>
    <w:rsid w:val="00143C5D"/>
    <w:rsid w:val="00146F48"/>
    <w:rsid w:val="00150EFC"/>
    <w:rsid w:val="001556C5"/>
    <w:rsid w:val="00165894"/>
    <w:rsid w:val="001660E3"/>
    <w:rsid w:val="00174C38"/>
    <w:rsid w:val="001754F7"/>
    <w:rsid w:val="001809CD"/>
    <w:rsid w:val="00186E54"/>
    <w:rsid w:val="00191DA1"/>
    <w:rsid w:val="00196AAF"/>
    <w:rsid w:val="001B318B"/>
    <w:rsid w:val="001B3FEC"/>
    <w:rsid w:val="001B6667"/>
    <w:rsid w:val="001C0A3B"/>
    <w:rsid w:val="001C31B0"/>
    <w:rsid w:val="001C4667"/>
    <w:rsid w:val="001C6645"/>
    <w:rsid w:val="001D01CD"/>
    <w:rsid w:val="001D0FB8"/>
    <w:rsid w:val="001D1602"/>
    <w:rsid w:val="001D34D1"/>
    <w:rsid w:val="001F1E37"/>
    <w:rsid w:val="001F4048"/>
    <w:rsid w:val="00200BE8"/>
    <w:rsid w:val="00202231"/>
    <w:rsid w:val="002027C3"/>
    <w:rsid w:val="00203C22"/>
    <w:rsid w:val="00205555"/>
    <w:rsid w:val="00207C3F"/>
    <w:rsid w:val="00211F6D"/>
    <w:rsid w:val="00212256"/>
    <w:rsid w:val="002122F4"/>
    <w:rsid w:val="00217366"/>
    <w:rsid w:val="0022083D"/>
    <w:rsid w:val="00231B2A"/>
    <w:rsid w:val="0023259F"/>
    <w:rsid w:val="00234D2A"/>
    <w:rsid w:val="00237BA8"/>
    <w:rsid w:val="002414A1"/>
    <w:rsid w:val="00243CD3"/>
    <w:rsid w:val="0025143B"/>
    <w:rsid w:val="00252AC3"/>
    <w:rsid w:val="00255DC7"/>
    <w:rsid w:val="002657C6"/>
    <w:rsid w:val="00273A68"/>
    <w:rsid w:val="00275E70"/>
    <w:rsid w:val="00280649"/>
    <w:rsid w:val="00281FCD"/>
    <w:rsid w:val="00295A31"/>
    <w:rsid w:val="002A203B"/>
    <w:rsid w:val="002B08E6"/>
    <w:rsid w:val="002B1804"/>
    <w:rsid w:val="002B41F5"/>
    <w:rsid w:val="002C0544"/>
    <w:rsid w:val="002C2606"/>
    <w:rsid w:val="002E4301"/>
    <w:rsid w:val="002E68C3"/>
    <w:rsid w:val="002F0359"/>
    <w:rsid w:val="002F0861"/>
    <w:rsid w:val="002F6349"/>
    <w:rsid w:val="0030159C"/>
    <w:rsid w:val="0031390B"/>
    <w:rsid w:val="003148E3"/>
    <w:rsid w:val="00315615"/>
    <w:rsid w:val="00321FF1"/>
    <w:rsid w:val="00332C93"/>
    <w:rsid w:val="00334247"/>
    <w:rsid w:val="0035203C"/>
    <w:rsid w:val="003616F7"/>
    <w:rsid w:val="00361CE4"/>
    <w:rsid w:val="00362540"/>
    <w:rsid w:val="00362B89"/>
    <w:rsid w:val="00365020"/>
    <w:rsid w:val="0036538E"/>
    <w:rsid w:val="00366BF7"/>
    <w:rsid w:val="00373B12"/>
    <w:rsid w:val="00376DFB"/>
    <w:rsid w:val="0037798F"/>
    <w:rsid w:val="0038020E"/>
    <w:rsid w:val="00383538"/>
    <w:rsid w:val="00384378"/>
    <w:rsid w:val="003925AB"/>
    <w:rsid w:val="00392F11"/>
    <w:rsid w:val="003972D4"/>
    <w:rsid w:val="003A4BD2"/>
    <w:rsid w:val="003C3C1A"/>
    <w:rsid w:val="003C7CD9"/>
    <w:rsid w:val="003D1CA5"/>
    <w:rsid w:val="003D506B"/>
    <w:rsid w:val="003E3DA2"/>
    <w:rsid w:val="003E3EC3"/>
    <w:rsid w:val="003E52AE"/>
    <w:rsid w:val="003E5FEB"/>
    <w:rsid w:val="003E68B3"/>
    <w:rsid w:val="003E759C"/>
    <w:rsid w:val="003F0B6D"/>
    <w:rsid w:val="003F0D87"/>
    <w:rsid w:val="003F11F4"/>
    <w:rsid w:val="003F723A"/>
    <w:rsid w:val="0040156B"/>
    <w:rsid w:val="0041611A"/>
    <w:rsid w:val="00430901"/>
    <w:rsid w:val="0043229B"/>
    <w:rsid w:val="004341A8"/>
    <w:rsid w:val="00437411"/>
    <w:rsid w:val="0044125A"/>
    <w:rsid w:val="0044322F"/>
    <w:rsid w:val="00450A81"/>
    <w:rsid w:val="00456F50"/>
    <w:rsid w:val="00470E2E"/>
    <w:rsid w:val="004778D6"/>
    <w:rsid w:val="004805FF"/>
    <w:rsid w:val="00480939"/>
    <w:rsid w:val="004836BC"/>
    <w:rsid w:val="00484397"/>
    <w:rsid w:val="00490B59"/>
    <w:rsid w:val="00490E07"/>
    <w:rsid w:val="004A7C55"/>
    <w:rsid w:val="004B0108"/>
    <w:rsid w:val="004B12F3"/>
    <w:rsid w:val="004B7381"/>
    <w:rsid w:val="004B797F"/>
    <w:rsid w:val="004B7F8E"/>
    <w:rsid w:val="004C208A"/>
    <w:rsid w:val="004C3AB5"/>
    <w:rsid w:val="004C4825"/>
    <w:rsid w:val="004C6C8D"/>
    <w:rsid w:val="004D22FA"/>
    <w:rsid w:val="004D7ABE"/>
    <w:rsid w:val="004F69B4"/>
    <w:rsid w:val="0050363C"/>
    <w:rsid w:val="0051573F"/>
    <w:rsid w:val="00530279"/>
    <w:rsid w:val="005305C8"/>
    <w:rsid w:val="00533403"/>
    <w:rsid w:val="00543988"/>
    <w:rsid w:val="005440BD"/>
    <w:rsid w:val="005510F9"/>
    <w:rsid w:val="00556013"/>
    <w:rsid w:val="005600C2"/>
    <w:rsid w:val="0056323B"/>
    <w:rsid w:val="00563824"/>
    <w:rsid w:val="00566273"/>
    <w:rsid w:val="005707AF"/>
    <w:rsid w:val="00577ACE"/>
    <w:rsid w:val="0058759D"/>
    <w:rsid w:val="005913DF"/>
    <w:rsid w:val="00595A8D"/>
    <w:rsid w:val="005A1406"/>
    <w:rsid w:val="005A5753"/>
    <w:rsid w:val="005A5F3A"/>
    <w:rsid w:val="005B447B"/>
    <w:rsid w:val="005B52BB"/>
    <w:rsid w:val="005C03BD"/>
    <w:rsid w:val="005C1512"/>
    <w:rsid w:val="005C344D"/>
    <w:rsid w:val="005C6D2F"/>
    <w:rsid w:val="005D515C"/>
    <w:rsid w:val="005D6C2D"/>
    <w:rsid w:val="005E2CF7"/>
    <w:rsid w:val="005F5C03"/>
    <w:rsid w:val="0060348B"/>
    <w:rsid w:val="00606311"/>
    <w:rsid w:val="00613E6E"/>
    <w:rsid w:val="00613F59"/>
    <w:rsid w:val="00616E78"/>
    <w:rsid w:val="00616EDB"/>
    <w:rsid w:val="00624D74"/>
    <w:rsid w:val="00626C4A"/>
    <w:rsid w:val="00632CC2"/>
    <w:rsid w:val="006363ED"/>
    <w:rsid w:val="006436EF"/>
    <w:rsid w:val="006472EA"/>
    <w:rsid w:val="006500CD"/>
    <w:rsid w:val="00651929"/>
    <w:rsid w:val="00651BF2"/>
    <w:rsid w:val="00651F2C"/>
    <w:rsid w:val="006526BD"/>
    <w:rsid w:val="0065589C"/>
    <w:rsid w:val="00660468"/>
    <w:rsid w:val="006657ED"/>
    <w:rsid w:val="00671826"/>
    <w:rsid w:val="006761B9"/>
    <w:rsid w:val="00676F05"/>
    <w:rsid w:val="00692A04"/>
    <w:rsid w:val="00694BE0"/>
    <w:rsid w:val="006A41C5"/>
    <w:rsid w:val="006A5592"/>
    <w:rsid w:val="006A5647"/>
    <w:rsid w:val="006A5B94"/>
    <w:rsid w:val="006B17D3"/>
    <w:rsid w:val="006B4176"/>
    <w:rsid w:val="006B6554"/>
    <w:rsid w:val="006C27F7"/>
    <w:rsid w:val="006C35F6"/>
    <w:rsid w:val="006C7CED"/>
    <w:rsid w:val="006D4FF4"/>
    <w:rsid w:val="006E729B"/>
    <w:rsid w:val="006E782E"/>
    <w:rsid w:val="006F1E97"/>
    <w:rsid w:val="006F2852"/>
    <w:rsid w:val="006F4078"/>
    <w:rsid w:val="006F5084"/>
    <w:rsid w:val="006F6A71"/>
    <w:rsid w:val="007036B9"/>
    <w:rsid w:val="007117F5"/>
    <w:rsid w:val="00724F4C"/>
    <w:rsid w:val="00725327"/>
    <w:rsid w:val="00726502"/>
    <w:rsid w:val="00730444"/>
    <w:rsid w:val="00731F85"/>
    <w:rsid w:val="00733384"/>
    <w:rsid w:val="007349EB"/>
    <w:rsid w:val="007368C7"/>
    <w:rsid w:val="00751AB0"/>
    <w:rsid w:val="00755940"/>
    <w:rsid w:val="00760F97"/>
    <w:rsid w:val="00764BAC"/>
    <w:rsid w:val="00764D94"/>
    <w:rsid w:val="00766276"/>
    <w:rsid w:val="00773690"/>
    <w:rsid w:val="0078628E"/>
    <w:rsid w:val="00791FD1"/>
    <w:rsid w:val="00792160"/>
    <w:rsid w:val="0079223A"/>
    <w:rsid w:val="00797FE9"/>
    <w:rsid w:val="007A0C2F"/>
    <w:rsid w:val="007A252E"/>
    <w:rsid w:val="007B2206"/>
    <w:rsid w:val="007B433C"/>
    <w:rsid w:val="007B65E8"/>
    <w:rsid w:val="007B6CC9"/>
    <w:rsid w:val="007D1065"/>
    <w:rsid w:val="007E164E"/>
    <w:rsid w:val="007F06D5"/>
    <w:rsid w:val="007F4944"/>
    <w:rsid w:val="00806EE5"/>
    <w:rsid w:val="008078B0"/>
    <w:rsid w:val="00810AE5"/>
    <w:rsid w:val="00810B33"/>
    <w:rsid w:val="0081112B"/>
    <w:rsid w:val="0081289B"/>
    <w:rsid w:val="00820E5C"/>
    <w:rsid w:val="0082111D"/>
    <w:rsid w:val="00823162"/>
    <w:rsid w:val="008232FC"/>
    <w:rsid w:val="00831E57"/>
    <w:rsid w:val="00836300"/>
    <w:rsid w:val="00840978"/>
    <w:rsid w:val="008429A9"/>
    <w:rsid w:val="00842CA9"/>
    <w:rsid w:val="00851B54"/>
    <w:rsid w:val="00852065"/>
    <w:rsid w:val="008563F0"/>
    <w:rsid w:val="008567C5"/>
    <w:rsid w:val="0086156D"/>
    <w:rsid w:val="00863EEE"/>
    <w:rsid w:val="00872966"/>
    <w:rsid w:val="00873907"/>
    <w:rsid w:val="0087554F"/>
    <w:rsid w:val="00876692"/>
    <w:rsid w:val="0088631C"/>
    <w:rsid w:val="0089799E"/>
    <w:rsid w:val="008A06C3"/>
    <w:rsid w:val="008A1BB2"/>
    <w:rsid w:val="008A26D8"/>
    <w:rsid w:val="008B5693"/>
    <w:rsid w:val="008B6391"/>
    <w:rsid w:val="008C28DC"/>
    <w:rsid w:val="008C507E"/>
    <w:rsid w:val="008C52A0"/>
    <w:rsid w:val="008D1A04"/>
    <w:rsid w:val="008D4338"/>
    <w:rsid w:val="008E0446"/>
    <w:rsid w:val="008E59E3"/>
    <w:rsid w:val="008E7619"/>
    <w:rsid w:val="008F6241"/>
    <w:rsid w:val="008F7276"/>
    <w:rsid w:val="0090130C"/>
    <w:rsid w:val="00902B6C"/>
    <w:rsid w:val="00903A41"/>
    <w:rsid w:val="00907A05"/>
    <w:rsid w:val="0091392C"/>
    <w:rsid w:val="0091530A"/>
    <w:rsid w:val="009155CB"/>
    <w:rsid w:val="00916120"/>
    <w:rsid w:val="0092166E"/>
    <w:rsid w:val="009221A9"/>
    <w:rsid w:val="0092780F"/>
    <w:rsid w:val="00930C6E"/>
    <w:rsid w:val="00935CD2"/>
    <w:rsid w:val="009373E2"/>
    <w:rsid w:val="00942039"/>
    <w:rsid w:val="00942640"/>
    <w:rsid w:val="00944C83"/>
    <w:rsid w:val="00952D43"/>
    <w:rsid w:val="009540FC"/>
    <w:rsid w:val="00966A20"/>
    <w:rsid w:val="00976454"/>
    <w:rsid w:val="0097694D"/>
    <w:rsid w:val="00980559"/>
    <w:rsid w:val="00984F18"/>
    <w:rsid w:val="009857B5"/>
    <w:rsid w:val="00990E85"/>
    <w:rsid w:val="00991C03"/>
    <w:rsid w:val="0099256F"/>
    <w:rsid w:val="009A2558"/>
    <w:rsid w:val="009B5273"/>
    <w:rsid w:val="009C2EAB"/>
    <w:rsid w:val="009C44B1"/>
    <w:rsid w:val="009C5C97"/>
    <w:rsid w:val="009D68FF"/>
    <w:rsid w:val="009E1CF8"/>
    <w:rsid w:val="009E7ED8"/>
    <w:rsid w:val="009F28CD"/>
    <w:rsid w:val="00A02DC5"/>
    <w:rsid w:val="00A064B7"/>
    <w:rsid w:val="00A1316B"/>
    <w:rsid w:val="00A1370A"/>
    <w:rsid w:val="00A167DE"/>
    <w:rsid w:val="00A24BBA"/>
    <w:rsid w:val="00A36845"/>
    <w:rsid w:val="00A41FBC"/>
    <w:rsid w:val="00A46C28"/>
    <w:rsid w:val="00A53CD4"/>
    <w:rsid w:val="00A63261"/>
    <w:rsid w:val="00A63A3E"/>
    <w:rsid w:val="00A7237A"/>
    <w:rsid w:val="00A74838"/>
    <w:rsid w:val="00A86A5B"/>
    <w:rsid w:val="00AA3F01"/>
    <w:rsid w:val="00AA464B"/>
    <w:rsid w:val="00AB43FA"/>
    <w:rsid w:val="00AB4941"/>
    <w:rsid w:val="00AB55E3"/>
    <w:rsid w:val="00AB58F4"/>
    <w:rsid w:val="00AB6855"/>
    <w:rsid w:val="00AC5436"/>
    <w:rsid w:val="00AD6D39"/>
    <w:rsid w:val="00AD7CA8"/>
    <w:rsid w:val="00AE0A89"/>
    <w:rsid w:val="00AE6935"/>
    <w:rsid w:val="00AF4C76"/>
    <w:rsid w:val="00B01EA1"/>
    <w:rsid w:val="00B07CA2"/>
    <w:rsid w:val="00B12FD5"/>
    <w:rsid w:val="00B15EF2"/>
    <w:rsid w:val="00B164E0"/>
    <w:rsid w:val="00B31BD6"/>
    <w:rsid w:val="00B3375D"/>
    <w:rsid w:val="00B357B3"/>
    <w:rsid w:val="00B36108"/>
    <w:rsid w:val="00B36752"/>
    <w:rsid w:val="00B4144C"/>
    <w:rsid w:val="00B43107"/>
    <w:rsid w:val="00B4515B"/>
    <w:rsid w:val="00B45D5E"/>
    <w:rsid w:val="00B47025"/>
    <w:rsid w:val="00B47CD2"/>
    <w:rsid w:val="00B53EAA"/>
    <w:rsid w:val="00B62D6F"/>
    <w:rsid w:val="00B64CEB"/>
    <w:rsid w:val="00B747FC"/>
    <w:rsid w:val="00B837CD"/>
    <w:rsid w:val="00B8595B"/>
    <w:rsid w:val="00B94993"/>
    <w:rsid w:val="00BA7357"/>
    <w:rsid w:val="00BB3EFB"/>
    <w:rsid w:val="00BB4A3C"/>
    <w:rsid w:val="00BB623C"/>
    <w:rsid w:val="00BC00AE"/>
    <w:rsid w:val="00BC3016"/>
    <w:rsid w:val="00BD41FD"/>
    <w:rsid w:val="00BE4992"/>
    <w:rsid w:val="00BE56B7"/>
    <w:rsid w:val="00BF0DFD"/>
    <w:rsid w:val="00BF36A0"/>
    <w:rsid w:val="00C015EF"/>
    <w:rsid w:val="00C018FC"/>
    <w:rsid w:val="00C03AEB"/>
    <w:rsid w:val="00C12372"/>
    <w:rsid w:val="00C12A26"/>
    <w:rsid w:val="00C1384D"/>
    <w:rsid w:val="00C171CA"/>
    <w:rsid w:val="00C20842"/>
    <w:rsid w:val="00C26915"/>
    <w:rsid w:val="00C30243"/>
    <w:rsid w:val="00C313D0"/>
    <w:rsid w:val="00C33A04"/>
    <w:rsid w:val="00C429EB"/>
    <w:rsid w:val="00C4469E"/>
    <w:rsid w:val="00C50F68"/>
    <w:rsid w:val="00C57397"/>
    <w:rsid w:val="00C65B34"/>
    <w:rsid w:val="00C7052C"/>
    <w:rsid w:val="00C813D9"/>
    <w:rsid w:val="00C817DC"/>
    <w:rsid w:val="00C86010"/>
    <w:rsid w:val="00C90C06"/>
    <w:rsid w:val="00CA328B"/>
    <w:rsid w:val="00CB08F0"/>
    <w:rsid w:val="00CC027D"/>
    <w:rsid w:val="00CC049E"/>
    <w:rsid w:val="00CD2C46"/>
    <w:rsid w:val="00CD3D38"/>
    <w:rsid w:val="00CD58F8"/>
    <w:rsid w:val="00CF09CF"/>
    <w:rsid w:val="00CF3A3F"/>
    <w:rsid w:val="00CF57B7"/>
    <w:rsid w:val="00CF5C65"/>
    <w:rsid w:val="00CF63F4"/>
    <w:rsid w:val="00D106AC"/>
    <w:rsid w:val="00D10D32"/>
    <w:rsid w:val="00D14E91"/>
    <w:rsid w:val="00D1661E"/>
    <w:rsid w:val="00D1701E"/>
    <w:rsid w:val="00D2132A"/>
    <w:rsid w:val="00D25176"/>
    <w:rsid w:val="00D33539"/>
    <w:rsid w:val="00D33D37"/>
    <w:rsid w:val="00D34C0E"/>
    <w:rsid w:val="00D36E6D"/>
    <w:rsid w:val="00D432DC"/>
    <w:rsid w:val="00D45EB2"/>
    <w:rsid w:val="00D53F1A"/>
    <w:rsid w:val="00D56BC6"/>
    <w:rsid w:val="00D62D28"/>
    <w:rsid w:val="00D63630"/>
    <w:rsid w:val="00D64176"/>
    <w:rsid w:val="00D67C3F"/>
    <w:rsid w:val="00D7552E"/>
    <w:rsid w:val="00D83709"/>
    <w:rsid w:val="00D867EF"/>
    <w:rsid w:val="00D92DF9"/>
    <w:rsid w:val="00D9343E"/>
    <w:rsid w:val="00D95DDD"/>
    <w:rsid w:val="00DA089D"/>
    <w:rsid w:val="00DA46C5"/>
    <w:rsid w:val="00DB1139"/>
    <w:rsid w:val="00DB6EDE"/>
    <w:rsid w:val="00DC0590"/>
    <w:rsid w:val="00DC43CD"/>
    <w:rsid w:val="00DC4D37"/>
    <w:rsid w:val="00DD4A7E"/>
    <w:rsid w:val="00DD6933"/>
    <w:rsid w:val="00DD6FC2"/>
    <w:rsid w:val="00DE4B68"/>
    <w:rsid w:val="00DE58E4"/>
    <w:rsid w:val="00DF0B7E"/>
    <w:rsid w:val="00E0390B"/>
    <w:rsid w:val="00E040E6"/>
    <w:rsid w:val="00E055E1"/>
    <w:rsid w:val="00E13A19"/>
    <w:rsid w:val="00E24DEC"/>
    <w:rsid w:val="00E33FB2"/>
    <w:rsid w:val="00E41C4D"/>
    <w:rsid w:val="00E52031"/>
    <w:rsid w:val="00E54E7E"/>
    <w:rsid w:val="00E568AC"/>
    <w:rsid w:val="00E6342E"/>
    <w:rsid w:val="00E71D2A"/>
    <w:rsid w:val="00E8530E"/>
    <w:rsid w:val="00E9130F"/>
    <w:rsid w:val="00E9264F"/>
    <w:rsid w:val="00E9329F"/>
    <w:rsid w:val="00E969A6"/>
    <w:rsid w:val="00EA17E9"/>
    <w:rsid w:val="00EA3589"/>
    <w:rsid w:val="00EA5907"/>
    <w:rsid w:val="00EA6277"/>
    <w:rsid w:val="00EA64F3"/>
    <w:rsid w:val="00EA77CD"/>
    <w:rsid w:val="00EB03DC"/>
    <w:rsid w:val="00EB0477"/>
    <w:rsid w:val="00EC0043"/>
    <w:rsid w:val="00ED4402"/>
    <w:rsid w:val="00ED4A40"/>
    <w:rsid w:val="00EE3CE3"/>
    <w:rsid w:val="00EF018B"/>
    <w:rsid w:val="00EF303A"/>
    <w:rsid w:val="00EF7E1D"/>
    <w:rsid w:val="00F0089B"/>
    <w:rsid w:val="00F04E49"/>
    <w:rsid w:val="00F1267E"/>
    <w:rsid w:val="00F13528"/>
    <w:rsid w:val="00F1357B"/>
    <w:rsid w:val="00F13BB3"/>
    <w:rsid w:val="00F2239F"/>
    <w:rsid w:val="00F22613"/>
    <w:rsid w:val="00F27A7A"/>
    <w:rsid w:val="00F31394"/>
    <w:rsid w:val="00F368F3"/>
    <w:rsid w:val="00F70BC8"/>
    <w:rsid w:val="00F85EA7"/>
    <w:rsid w:val="00F912DA"/>
    <w:rsid w:val="00F969E0"/>
    <w:rsid w:val="00F976BC"/>
    <w:rsid w:val="00FA0411"/>
    <w:rsid w:val="00FB047F"/>
    <w:rsid w:val="00FB42E6"/>
    <w:rsid w:val="00FC4901"/>
    <w:rsid w:val="00FC6163"/>
    <w:rsid w:val="00FD0337"/>
    <w:rsid w:val="00FD391B"/>
    <w:rsid w:val="00FE03E0"/>
    <w:rsid w:val="00FE0D3F"/>
    <w:rsid w:val="00FE212B"/>
    <w:rsid w:val="00FF3814"/>
    <w:rsid w:val="00FF3C85"/>
    <w:rsid w:val="00FF3CA5"/>
    <w:rsid w:val="00FF7D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02F277"/>
  <w15:chartTrackingRefBased/>
  <w15:docId w15:val="{2B221512-4C10-CD49-889B-8B5072A1B1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4FF4"/>
  </w:style>
  <w:style w:type="paragraph" w:styleId="Heading1">
    <w:name w:val="heading 1"/>
    <w:basedOn w:val="Normal"/>
    <w:next w:val="Normal"/>
    <w:link w:val="Heading1Char"/>
    <w:uiPriority w:val="9"/>
    <w:qFormat/>
    <w:rsid w:val="000F7C92"/>
    <w:pPr>
      <w:outlineLvl w:val="0"/>
    </w:pPr>
    <w:rPr>
      <w:rFonts w:ascii="Times New Roman" w:eastAsia="Times New Roman" w:hAnsi="Times New Roman" w:cs="Times New Roman"/>
      <w:b/>
      <w:sz w:val="48"/>
      <w:szCs w:val="48"/>
    </w:rPr>
  </w:style>
  <w:style w:type="paragraph" w:styleId="Heading2">
    <w:name w:val="heading 2"/>
    <w:basedOn w:val="Normal"/>
    <w:next w:val="Normal"/>
    <w:link w:val="Heading2Char"/>
    <w:uiPriority w:val="9"/>
    <w:unhideWhenUsed/>
    <w:qFormat/>
    <w:rsid w:val="000F7C92"/>
    <w:pPr>
      <w:keepNext/>
      <w:keepLines/>
      <w:spacing w:before="360" w:after="80"/>
      <w:outlineLvl w:val="1"/>
    </w:pPr>
    <w:rPr>
      <w:rFonts w:ascii="Calibri" w:eastAsia="Calibri" w:hAnsi="Calibri" w:cs="Calibri"/>
      <w:b/>
      <w:sz w:val="36"/>
      <w:szCs w:val="36"/>
    </w:rPr>
  </w:style>
  <w:style w:type="paragraph" w:styleId="Heading3">
    <w:name w:val="heading 3"/>
    <w:basedOn w:val="Normal"/>
    <w:next w:val="Normal"/>
    <w:link w:val="Heading3Char"/>
    <w:uiPriority w:val="9"/>
    <w:unhideWhenUsed/>
    <w:qFormat/>
    <w:rsid w:val="000F7C92"/>
    <w:pPr>
      <w:keepNext/>
      <w:keepLines/>
      <w:spacing w:before="280" w:after="80"/>
      <w:outlineLvl w:val="2"/>
    </w:pPr>
    <w:rPr>
      <w:rFonts w:ascii="Calibri" w:eastAsia="Calibri" w:hAnsi="Calibri" w:cs="Calibri"/>
      <w:b/>
      <w:sz w:val="28"/>
      <w:szCs w:val="28"/>
    </w:rPr>
  </w:style>
  <w:style w:type="paragraph" w:styleId="Heading4">
    <w:name w:val="heading 4"/>
    <w:basedOn w:val="Normal"/>
    <w:next w:val="Normal"/>
    <w:link w:val="Heading4Char"/>
    <w:uiPriority w:val="9"/>
    <w:semiHidden/>
    <w:unhideWhenUsed/>
    <w:qFormat/>
    <w:rsid w:val="000F7C92"/>
    <w:pPr>
      <w:keepNext/>
      <w:keepLines/>
      <w:spacing w:before="240" w:after="40"/>
      <w:outlineLvl w:val="3"/>
    </w:pPr>
    <w:rPr>
      <w:rFonts w:ascii="Calibri" w:eastAsia="Calibri" w:hAnsi="Calibri" w:cs="Calibri"/>
      <w:b/>
    </w:rPr>
  </w:style>
  <w:style w:type="paragraph" w:styleId="Heading5">
    <w:name w:val="heading 5"/>
    <w:basedOn w:val="Normal"/>
    <w:next w:val="Normal"/>
    <w:link w:val="Heading5Char"/>
    <w:uiPriority w:val="9"/>
    <w:semiHidden/>
    <w:unhideWhenUsed/>
    <w:qFormat/>
    <w:rsid w:val="000F7C92"/>
    <w:pPr>
      <w:keepNext/>
      <w:keepLines/>
      <w:spacing w:before="220" w:after="40"/>
      <w:outlineLvl w:val="4"/>
    </w:pPr>
    <w:rPr>
      <w:rFonts w:ascii="Calibri" w:eastAsia="Calibri" w:hAnsi="Calibri" w:cs="Calibri"/>
      <w:b/>
      <w:sz w:val="22"/>
      <w:szCs w:val="22"/>
    </w:rPr>
  </w:style>
  <w:style w:type="paragraph" w:styleId="Heading6">
    <w:name w:val="heading 6"/>
    <w:basedOn w:val="Normal"/>
    <w:next w:val="Normal"/>
    <w:link w:val="Heading6Char"/>
    <w:uiPriority w:val="9"/>
    <w:semiHidden/>
    <w:unhideWhenUsed/>
    <w:qFormat/>
    <w:rsid w:val="000F7C92"/>
    <w:pPr>
      <w:keepNext/>
      <w:keepLines/>
      <w:spacing w:before="200" w:after="40"/>
      <w:outlineLvl w:val="5"/>
    </w:pPr>
    <w:rPr>
      <w:rFonts w:ascii="Calibri" w:eastAsia="Calibri" w:hAnsi="Calibri" w:cs="Calibri"/>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Bibliography">
    <w:name w:val="EndNote Bibliography"/>
    <w:basedOn w:val="Normal"/>
    <w:link w:val="EndNoteBibliographyChar"/>
    <w:rsid w:val="006D4FF4"/>
    <w:pPr>
      <w:spacing w:after="160"/>
    </w:pPr>
    <w:rPr>
      <w:rFonts w:ascii="Calibri" w:hAnsi="Calibri" w:cs="Calibri"/>
      <w:szCs w:val="22"/>
    </w:rPr>
  </w:style>
  <w:style w:type="character" w:customStyle="1" w:styleId="EndNoteBibliographyChar">
    <w:name w:val="EndNote Bibliography Char"/>
    <w:basedOn w:val="DefaultParagraphFont"/>
    <w:link w:val="EndNoteBibliography"/>
    <w:rsid w:val="006D4FF4"/>
    <w:rPr>
      <w:rFonts w:ascii="Calibri" w:hAnsi="Calibri" w:cs="Calibri"/>
      <w:szCs w:val="22"/>
    </w:rPr>
  </w:style>
  <w:style w:type="paragraph" w:customStyle="1" w:styleId="EndNoteBibliographyTitle">
    <w:name w:val="EndNote Bibliography Title"/>
    <w:basedOn w:val="Normal"/>
    <w:link w:val="EndNoteBibliographyTitleChar"/>
    <w:rsid w:val="006D4FF4"/>
    <w:pPr>
      <w:jc w:val="center"/>
    </w:pPr>
    <w:rPr>
      <w:rFonts w:ascii="Calibri" w:hAnsi="Calibri" w:cs="Calibri"/>
    </w:rPr>
  </w:style>
  <w:style w:type="character" w:customStyle="1" w:styleId="EndNoteBibliographyTitleChar">
    <w:name w:val="EndNote Bibliography Title Char"/>
    <w:basedOn w:val="DefaultParagraphFont"/>
    <w:link w:val="EndNoteBibliographyTitle"/>
    <w:rsid w:val="006D4FF4"/>
    <w:rPr>
      <w:rFonts w:ascii="Calibri" w:hAnsi="Calibri" w:cs="Calibri"/>
    </w:rPr>
  </w:style>
  <w:style w:type="character" w:customStyle="1" w:styleId="FooterChar">
    <w:name w:val="Footer Char"/>
    <w:basedOn w:val="DefaultParagraphFont"/>
    <w:link w:val="Footer"/>
    <w:uiPriority w:val="99"/>
    <w:rsid w:val="006D4FF4"/>
  </w:style>
  <w:style w:type="paragraph" w:styleId="Footer">
    <w:name w:val="footer"/>
    <w:basedOn w:val="Normal"/>
    <w:link w:val="FooterChar"/>
    <w:uiPriority w:val="99"/>
    <w:unhideWhenUsed/>
    <w:rsid w:val="006D4FF4"/>
    <w:pPr>
      <w:tabs>
        <w:tab w:val="center" w:pos="4680"/>
        <w:tab w:val="right" w:pos="9360"/>
      </w:tabs>
    </w:pPr>
  </w:style>
  <w:style w:type="character" w:customStyle="1" w:styleId="BalloonTextChar">
    <w:name w:val="Balloon Text Char"/>
    <w:basedOn w:val="DefaultParagraphFont"/>
    <w:link w:val="BalloonText"/>
    <w:uiPriority w:val="99"/>
    <w:semiHidden/>
    <w:rsid w:val="006D4FF4"/>
    <w:rPr>
      <w:rFonts w:ascii="Times New Roman" w:hAnsi="Times New Roman" w:cs="Times New Roman"/>
      <w:sz w:val="18"/>
      <w:szCs w:val="18"/>
    </w:rPr>
  </w:style>
  <w:style w:type="paragraph" w:styleId="BalloonText">
    <w:name w:val="Balloon Text"/>
    <w:basedOn w:val="Normal"/>
    <w:link w:val="BalloonTextChar"/>
    <w:uiPriority w:val="99"/>
    <w:semiHidden/>
    <w:unhideWhenUsed/>
    <w:rsid w:val="006D4FF4"/>
    <w:rPr>
      <w:rFonts w:ascii="Times New Roman" w:hAnsi="Times New Roman" w:cs="Times New Roman"/>
      <w:sz w:val="18"/>
      <w:szCs w:val="18"/>
    </w:rPr>
  </w:style>
  <w:style w:type="character" w:customStyle="1" w:styleId="CommentTextChar">
    <w:name w:val="Comment Text Char"/>
    <w:basedOn w:val="DefaultParagraphFont"/>
    <w:link w:val="CommentText"/>
    <w:uiPriority w:val="99"/>
    <w:semiHidden/>
    <w:rsid w:val="006D4FF4"/>
    <w:rPr>
      <w:sz w:val="20"/>
      <w:szCs w:val="20"/>
    </w:rPr>
  </w:style>
  <w:style w:type="paragraph" w:styleId="CommentText">
    <w:name w:val="annotation text"/>
    <w:basedOn w:val="Normal"/>
    <w:link w:val="CommentTextChar"/>
    <w:uiPriority w:val="99"/>
    <w:semiHidden/>
    <w:unhideWhenUsed/>
    <w:rsid w:val="006D4FF4"/>
    <w:rPr>
      <w:sz w:val="20"/>
      <w:szCs w:val="20"/>
    </w:rPr>
  </w:style>
  <w:style w:type="character" w:customStyle="1" w:styleId="CommentSubjectChar">
    <w:name w:val="Comment Subject Char"/>
    <w:basedOn w:val="CommentTextChar"/>
    <w:link w:val="CommentSubject"/>
    <w:uiPriority w:val="99"/>
    <w:semiHidden/>
    <w:rsid w:val="006D4FF4"/>
    <w:rPr>
      <w:b/>
      <w:bCs/>
      <w:sz w:val="20"/>
      <w:szCs w:val="20"/>
    </w:rPr>
  </w:style>
  <w:style w:type="paragraph" w:styleId="CommentSubject">
    <w:name w:val="annotation subject"/>
    <w:basedOn w:val="CommentText"/>
    <w:next w:val="CommentText"/>
    <w:link w:val="CommentSubjectChar"/>
    <w:uiPriority w:val="99"/>
    <w:semiHidden/>
    <w:unhideWhenUsed/>
    <w:rsid w:val="006D4FF4"/>
    <w:rPr>
      <w:b/>
      <w:bCs/>
    </w:rPr>
  </w:style>
  <w:style w:type="paragraph" w:styleId="Header">
    <w:name w:val="header"/>
    <w:basedOn w:val="Normal"/>
    <w:link w:val="HeaderChar"/>
    <w:uiPriority w:val="99"/>
    <w:unhideWhenUsed/>
    <w:rsid w:val="00806EE5"/>
    <w:pPr>
      <w:tabs>
        <w:tab w:val="center" w:pos="4680"/>
        <w:tab w:val="right" w:pos="9360"/>
      </w:tabs>
    </w:pPr>
  </w:style>
  <w:style w:type="character" w:customStyle="1" w:styleId="HeaderChar">
    <w:name w:val="Header Char"/>
    <w:basedOn w:val="DefaultParagraphFont"/>
    <w:link w:val="Header"/>
    <w:uiPriority w:val="99"/>
    <w:rsid w:val="00806EE5"/>
  </w:style>
  <w:style w:type="paragraph" w:styleId="NormalWeb">
    <w:name w:val="Normal (Web)"/>
    <w:basedOn w:val="Normal"/>
    <w:uiPriority w:val="99"/>
    <w:unhideWhenUsed/>
    <w:rsid w:val="00806EE5"/>
    <w:pPr>
      <w:spacing w:before="100" w:beforeAutospacing="1" w:after="100" w:afterAutospacing="1"/>
    </w:pPr>
    <w:rPr>
      <w:rFonts w:ascii="Times New Roman" w:eastAsia="Times New Roman" w:hAnsi="Times New Roman" w:cs="Times New Roman"/>
    </w:rPr>
  </w:style>
  <w:style w:type="character" w:customStyle="1" w:styleId="Heading1Char">
    <w:name w:val="Heading 1 Char"/>
    <w:basedOn w:val="DefaultParagraphFont"/>
    <w:link w:val="Heading1"/>
    <w:uiPriority w:val="9"/>
    <w:rsid w:val="000F7C92"/>
    <w:rPr>
      <w:rFonts w:ascii="Times New Roman" w:eastAsia="Times New Roman" w:hAnsi="Times New Roman" w:cs="Times New Roman"/>
      <w:b/>
      <w:sz w:val="48"/>
      <w:szCs w:val="48"/>
    </w:rPr>
  </w:style>
  <w:style w:type="character" w:customStyle="1" w:styleId="Heading2Char">
    <w:name w:val="Heading 2 Char"/>
    <w:basedOn w:val="DefaultParagraphFont"/>
    <w:link w:val="Heading2"/>
    <w:uiPriority w:val="9"/>
    <w:rsid w:val="000F7C92"/>
    <w:rPr>
      <w:rFonts w:ascii="Calibri" w:eastAsia="Calibri" w:hAnsi="Calibri" w:cs="Calibri"/>
      <w:b/>
      <w:sz w:val="36"/>
      <w:szCs w:val="36"/>
    </w:rPr>
  </w:style>
  <w:style w:type="character" w:customStyle="1" w:styleId="Heading3Char">
    <w:name w:val="Heading 3 Char"/>
    <w:basedOn w:val="DefaultParagraphFont"/>
    <w:link w:val="Heading3"/>
    <w:uiPriority w:val="9"/>
    <w:semiHidden/>
    <w:rsid w:val="000F7C92"/>
    <w:rPr>
      <w:rFonts w:ascii="Calibri" w:eastAsia="Calibri" w:hAnsi="Calibri" w:cs="Calibri"/>
      <w:b/>
      <w:sz w:val="28"/>
      <w:szCs w:val="28"/>
    </w:rPr>
  </w:style>
  <w:style w:type="character" w:customStyle="1" w:styleId="Heading4Char">
    <w:name w:val="Heading 4 Char"/>
    <w:basedOn w:val="DefaultParagraphFont"/>
    <w:link w:val="Heading4"/>
    <w:uiPriority w:val="9"/>
    <w:semiHidden/>
    <w:rsid w:val="000F7C92"/>
    <w:rPr>
      <w:rFonts w:ascii="Calibri" w:eastAsia="Calibri" w:hAnsi="Calibri" w:cs="Calibri"/>
      <w:b/>
    </w:rPr>
  </w:style>
  <w:style w:type="character" w:customStyle="1" w:styleId="Heading5Char">
    <w:name w:val="Heading 5 Char"/>
    <w:basedOn w:val="DefaultParagraphFont"/>
    <w:link w:val="Heading5"/>
    <w:uiPriority w:val="9"/>
    <w:semiHidden/>
    <w:rsid w:val="000F7C92"/>
    <w:rPr>
      <w:rFonts w:ascii="Calibri" w:eastAsia="Calibri" w:hAnsi="Calibri" w:cs="Calibri"/>
      <w:b/>
      <w:sz w:val="22"/>
      <w:szCs w:val="22"/>
    </w:rPr>
  </w:style>
  <w:style w:type="character" w:customStyle="1" w:styleId="Heading6Char">
    <w:name w:val="Heading 6 Char"/>
    <w:basedOn w:val="DefaultParagraphFont"/>
    <w:link w:val="Heading6"/>
    <w:uiPriority w:val="9"/>
    <w:semiHidden/>
    <w:rsid w:val="000F7C92"/>
    <w:rPr>
      <w:rFonts w:ascii="Calibri" w:eastAsia="Calibri" w:hAnsi="Calibri" w:cs="Calibri"/>
      <w:b/>
      <w:sz w:val="20"/>
      <w:szCs w:val="20"/>
    </w:rPr>
  </w:style>
  <w:style w:type="character" w:customStyle="1" w:styleId="TitleChar">
    <w:name w:val="Title Char"/>
    <w:basedOn w:val="DefaultParagraphFont"/>
    <w:link w:val="Title"/>
    <w:uiPriority w:val="10"/>
    <w:rsid w:val="000F7C92"/>
    <w:rPr>
      <w:rFonts w:ascii="Calibri" w:eastAsia="Calibri" w:hAnsi="Calibri" w:cs="Calibri"/>
      <w:b/>
      <w:sz w:val="72"/>
      <w:szCs w:val="72"/>
    </w:rPr>
  </w:style>
  <w:style w:type="paragraph" w:styleId="Title">
    <w:name w:val="Title"/>
    <w:basedOn w:val="Normal"/>
    <w:next w:val="Normal"/>
    <w:link w:val="TitleChar"/>
    <w:uiPriority w:val="10"/>
    <w:qFormat/>
    <w:rsid w:val="000F7C92"/>
    <w:pPr>
      <w:keepNext/>
      <w:keepLines/>
      <w:spacing w:before="480" w:after="120"/>
    </w:pPr>
    <w:rPr>
      <w:rFonts w:ascii="Calibri" w:eastAsia="Calibri" w:hAnsi="Calibri" w:cs="Calibri"/>
      <w:b/>
      <w:sz w:val="72"/>
      <w:szCs w:val="72"/>
    </w:rPr>
  </w:style>
  <w:style w:type="character" w:customStyle="1" w:styleId="SubtitleChar">
    <w:name w:val="Subtitle Char"/>
    <w:basedOn w:val="DefaultParagraphFont"/>
    <w:link w:val="Subtitle"/>
    <w:uiPriority w:val="11"/>
    <w:rsid w:val="000F7C92"/>
    <w:rPr>
      <w:rFonts w:ascii="Georgia" w:eastAsia="Georgia" w:hAnsi="Georgia" w:cs="Georgia"/>
      <w:i/>
      <w:color w:val="666666"/>
      <w:sz w:val="48"/>
      <w:szCs w:val="48"/>
    </w:rPr>
  </w:style>
  <w:style w:type="paragraph" w:styleId="Subtitle">
    <w:name w:val="Subtitle"/>
    <w:basedOn w:val="Normal"/>
    <w:next w:val="Normal"/>
    <w:link w:val="SubtitleChar"/>
    <w:uiPriority w:val="11"/>
    <w:qFormat/>
    <w:rsid w:val="000F7C92"/>
    <w:pPr>
      <w:keepNext/>
      <w:keepLines/>
      <w:spacing w:before="360" w:after="80"/>
    </w:pPr>
    <w:rPr>
      <w:rFonts w:ascii="Georgia" w:eastAsia="Georgia" w:hAnsi="Georgia" w:cs="Georgia"/>
      <w:i/>
      <w:color w:val="666666"/>
      <w:sz w:val="48"/>
      <w:szCs w:val="48"/>
    </w:rPr>
  </w:style>
  <w:style w:type="character" w:styleId="PageNumber">
    <w:name w:val="page number"/>
    <w:basedOn w:val="DefaultParagraphFont"/>
    <w:uiPriority w:val="99"/>
    <w:semiHidden/>
    <w:unhideWhenUsed/>
    <w:rsid w:val="006D4FF4"/>
  </w:style>
  <w:style w:type="paragraph" w:styleId="TOCHeading">
    <w:name w:val="TOC Heading"/>
    <w:basedOn w:val="Heading1"/>
    <w:next w:val="Normal"/>
    <w:uiPriority w:val="39"/>
    <w:unhideWhenUsed/>
    <w:qFormat/>
    <w:rsid w:val="00626C4A"/>
    <w:pPr>
      <w:keepNext/>
      <w:keepLines/>
      <w:spacing w:before="480" w:line="276" w:lineRule="auto"/>
      <w:outlineLvl w:val="9"/>
    </w:pPr>
    <w:rPr>
      <w:rFonts w:asciiTheme="majorHAnsi" w:eastAsiaTheme="majorEastAsia" w:hAnsiTheme="majorHAnsi" w:cstheme="majorBidi"/>
      <w:bCs/>
      <w:color w:val="2F5496" w:themeColor="accent1" w:themeShade="BF"/>
      <w:sz w:val="28"/>
      <w:szCs w:val="28"/>
    </w:rPr>
  </w:style>
  <w:style w:type="paragraph" w:styleId="TOC2">
    <w:name w:val="toc 2"/>
    <w:basedOn w:val="Normal"/>
    <w:next w:val="Normal"/>
    <w:autoRedefine/>
    <w:uiPriority w:val="39"/>
    <w:unhideWhenUsed/>
    <w:rsid w:val="00626C4A"/>
    <w:pPr>
      <w:spacing w:before="120"/>
      <w:ind w:left="240"/>
    </w:pPr>
    <w:rPr>
      <w:b/>
      <w:bCs/>
      <w:sz w:val="22"/>
      <w:szCs w:val="22"/>
    </w:rPr>
  </w:style>
  <w:style w:type="paragraph" w:styleId="TOC3">
    <w:name w:val="toc 3"/>
    <w:basedOn w:val="Normal"/>
    <w:next w:val="Normal"/>
    <w:autoRedefine/>
    <w:uiPriority w:val="39"/>
    <w:unhideWhenUsed/>
    <w:rsid w:val="00626C4A"/>
    <w:pPr>
      <w:ind w:left="480"/>
    </w:pPr>
    <w:rPr>
      <w:sz w:val="20"/>
      <w:szCs w:val="20"/>
    </w:rPr>
  </w:style>
  <w:style w:type="character" w:styleId="Hyperlink">
    <w:name w:val="Hyperlink"/>
    <w:basedOn w:val="DefaultParagraphFont"/>
    <w:uiPriority w:val="99"/>
    <w:unhideWhenUsed/>
    <w:rsid w:val="00626C4A"/>
    <w:rPr>
      <w:color w:val="0563C1" w:themeColor="hyperlink"/>
      <w:u w:val="single"/>
    </w:rPr>
  </w:style>
  <w:style w:type="paragraph" w:styleId="TOC1">
    <w:name w:val="toc 1"/>
    <w:basedOn w:val="Normal"/>
    <w:next w:val="Normal"/>
    <w:autoRedefine/>
    <w:uiPriority w:val="39"/>
    <w:unhideWhenUsed/>
    <w:rsid w:val="00725327"/>
    <w:pPr>
      <w:tabs>
        <w:tab w:val="right" w:leader="dot" w:pos="9350"/>
      </w:tabs>
      <w:spacing w:before="120"/>
    </w:pPr>
    <w:rPr>
      <w:rFonts w:ascii="Arial" w:hAnsi="Arial" w:cs="Arial"/>
      <w:noProof/>
    </w:rPr>
  </w:style>
  <w:style w:type="paragraph" w:styleId="TOC4">
    <w:name w:val="toc 4"/>
    <w:basedOn w:val="Normal"/>
    <w:next w:val="Normal"/>
    <w:autoRedefine/>
    <w:uiPriority w:val="39"/>
    <w:unhideWhenUsed/>
    <w:rsid w:val="00626C4A"/>
    <w:pPr>
      <w:ind w:left="720"/>
    </w:pPr>
    <w:rPr>
      <w:sz w:val="20"/>
      <w:szCs w:val="20"/>
    </w:rPr>
  </w:style>
  <w:style w:type="paragraph" w:styleId="TOC5">
    <w:name w:val="toc 5"/>
    <w:basedOn w:val="Normal"/>
    <w:next w:val="Normal"/>
    <w:autoRedefine/>
    <w:uiPriority w:val="39"/>
    <w:unhideWhenUsed/>
    <w:rsid w:val="00626C4A"/>
    <w:pPr>
      <w:ind w:left="960"/>
    </w:pPr>
    <w:rPr>
      <w:sz w:val="20"/>
      <w:szCs w:val="20"/>
    </w:rPr>
  </w:style>
  <w:style w:type="paragraph" w:styleId="TOC6">
    <w:name w:val="toc 6"/>
    <w:basedOn w:val="Normal"/>
    <w:next w:val="Normal"/>
    <w:autoRedefine/>
    <w:uiPriority w:val="39"/>
    <w:unhideWhenUsed/>
    <w:rsid w:val="00626C4A"/>
    <w:pPr>
      <w:ind w:left="1200"/>
    </w:pPr>
    <w:rPr>
      <w:sz w:val="20"/>
      <w:szCs w:val="20"/>
    </w:rPr>
  </w:style>
  <w:style w:type="paragraph" w:styleId="TOC7">
    <w:name w:val="toc 7"/>
    <w:basedOn w:val="Normal"/>
    <w:next w:val="Normal"/>
    <w:autoRedefine/>
    <w:uiPriority w:val="39"/>
    <w:unhideWhenUsed/>
    <w:rsid w:val="00626C4A"/>
    <w:pPr>
      <w:ind w:left="1440"/>
    </w:pPr>
    <w:rPr>
      <w:sz w:val="20"/>
      <w:szCs w:val="20"/>
    </w:rPr>
  </w:style>
  <w:style w:type="paragraph" w:styleId="TOC8">
    <w:name w:val="toc 8"/>
    <w:basedOn w:val="Normal"/>
    <w:next w:val="Normal"/>
    <w:autoRedefine/>
    <w:uiPriority w:val="39"/>
    <w:unhideWhenUsed/>
    <w:rsid w:val="00626C4A"/>
    <w:pPr>
      <w:ind w:left="1680"/>
    </w:pPr>
    <w:rPr>
      <w:sz w:val="20"/>
      <w:szCs w:val="20"/>
    </w:rPr>
  </w:style>
  <w:style w:type="paragraph" w:styleId="TOC9">
    <w:name w:val="toc 9"/>
    <w:basedOn w:val="Normal"/>
    <w:next w:val="Normal"/>
    <w:autoRedefine/>
    <w:uiPriority w:val="39"/>
    <w:unhideWhenUsed/>
    <w:rsid w:val="00626C4A"/>
    <w:pPr>
      <w:ind w:left="1920"/>
    </w:pPr>
    <w:rPr>
      <w:sz w:val="20"/>
      <w:szCs w:val="20"/>
    </w:rPr>
  </w:style>
  <w:style w:type="paragraph" w:styleId="Caption">
    <w:name w:val="caption"/>
    <w:basedOn w:val="Normal"/>
    <w:next w:val="Normal"/>
    <w:uiPriority w:val="35"/>
    <w:unhideWhenUsed/>
    <w:qFormat/>
    <w:rsid w:val="00C30243"/>
    <w:pPr>
      <w:spacing w:after="200" w:line="360" w:lineRule="auto"/>
      <w:contextualSpacing/>
    </w:pPr>
    <w:rPr>
      <w:rFonts w:ascii="Arial" w:hAnsi="Arial" w:cs="Arial"/>
      <w:b/>
      <w:bCs/>
      <w:color w:val="000000" w:themeColor="text1"/>
    </w:rPr>
  </w:style>
  <w:style w:type="paragraph" w:styleId="TableofFigures">
    <w:name w:val="table of figures"/>
    <w:basedOn w:val="Normal"/>
    <w:next w:val="Normal"/>
    <w:uiPriority w:val="99"/>
    <w:unhideWhenUsed/>
    <w:rsid w:val="00DD6933"/>
    <w:pPr>
      <w:ind w:left="480" w:hanging="480"/>
    </w:pPr>
    <w:rPr>
      <w:caps/>
      <w:sz w:val="20"/>
      <w:szCs w:val="20"/>
    </w:rPr>
  </w:style>
  <w:style w:type="character" w:styleId="CommentReference">
    <w:name w:val="annotation reference"/>
    <w:basedOn w:val="DefaultParagraphFont"/>
    <w:uiPriority w:val="99"/>
    <w:semiHidden/>
    <w:unhideWhenUsed/>
    <w:rsid w:val="0092780F"/>
    <w:rPr>
      <w:sz w:val="16"/>
      <w:szCs w:val="16"/>
    </w:rPr>
  </w:style>
  <w:style w:type="paragraph" w:styleId="NoSpacing">
    <w:name w:val="No Spacing"/>
    <w:uiPriority w:val="1"/>
    <w:qFormat/>
    <w:rsid w:val="005A5F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6740621">
      <w:bodyDiv w:val="1"/>
      <w:marLeft w:val="0"/>
      <w:marRight w:val="0"/>
      <w:marTop w:val="0"/>
      <w:marBottom w:val="0"/>
      <w:divBdr>
        <w:top w:val="none" w:sz="0" w:space="0" w:color="auto"/>
        <w:left w:val="none" w:sz="0" w:space="0" w:color="auto"/>
        <w:bottom w:val="none" w:sz="0" w:space="0" w:color="auto"/>
        <w:right w:val="none" w:sz="0" w:space="0" w:color="auto"/>
      </w:divBdr>
      <w:divsChild>
        <w:div w:id="1771386721">
          <w:marLeft w:val="0"/>
          <w:marRight w:val="0"/>
          <w:marTop w:val="0"/>
          <w:marBottom w:val="0"/>
          <w:divBdr>
            <w:top w:val="none" w:sz="0" w:space="0" w:color="auto"/>
            <w:left w:val="none" w:sz="0" w:space="0" w:color="auto"/>
            <w:bottom w:val="none" w:sz="0" w:space="0" w:color="auto"/>
            <w:right w:val="none" w:sz="0" w:space="0" w:color="auto"/>
          </w:divBdr>
          <w:divsChild>
            <w:div w:id="787429266">
              <w:marLeft w:val="0"/>
              <w:marRight w:val="0"/>
              <w:marTop w:val="0"/>
              <w:marBottom w:val="0"/>
              <w:divBdr>
                <w:top w:val="none" w:sz="0" w:space="0" w:color="auto"/>
                <w:left w:val="none" w:sz="0" w:space="0" w:color="auto"/>
                <w:bottom w:val="none" w:sz="0" w:space="0" w:color="auto"/>
                <w:right w:val="none" w:sz="0" w:space="0" w:color="auto"/>
              </w:divBdr>
              <w:divsChild>
                <w:div w:id="1968584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8124763">
      <w:bodyDiv w:val="1"/>
      <w:marLeft w:val="0"/>
      <w:marRight w:val="0"/>
      <w:marTop w:val="0"/>
      <w:marBottom w:val="0"/>
      <w:divBdr>
        <w:top w:val="none" w:sz="0" w:space="0" w:color="auto"/>
        <w:left w:val="none" w:sz="0" w:space="0" w:color="auto"/>
        <w:bottom w:val="none" w:sz="0" w:space="0" w:color="auto"/>
        <w:right w:val="none" w:sz="0" w:space="0" w:color="auto"/>
      </w:divBdr>
      <w:divsChild>
        <w:div w:id="633097001">
          <w:marLeft w:val="0"/>
          <w:marRight w:val="0"/>
          <w:marTop w:val="0"/>
          <w:marBottom w:val="0"/>
          <w:divBdr>
            <w:top w:val="none" w:sz="0" w:space="0" w:color="auto"/>
            <w:left w:val="none" w:sz="0" w:space="0" w:color="auto"/>
            <w:bottom w:val="none" w:sz="0" w:space="0" w:color="auto"/>
            <w:right w:val="none" w:sz="0" w:space="0" w:color="auto"/>
          </w:divBdr>
          <w:divsChild>
            <w:div w:id="928466796">
              <w:marLeft w:val="0"/>
              <w:marRight w:val="0"/>
              <w:marTop w:val="0"/>
              <w:marBottom w:val="0"/>
              <w:divBdr>
                <w:top w:val="none" w:sz="0" w:space="0" w:color="auto"/>
                <w:left w:val="none" w:sz="0" w:space="0" w:color="auto"/>
                <w:bottom w:val="none" w:sz="0" w:space="0" w:color="auto"/>
                <w:right w:val="none" w:sz="0" w:space="0" w:color="auto"/>
              </w:divBdr>
              <w:divsChild>
                <w:div w:id="1606426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7270956">
      <w:bodyDiv w:val="1"/>
      <w:marLeft w:val="0"/>
      <w:marRight w:val="0"/>
      <w:marTop w:val="0"/>
      <w:marBottom w:val="0"/>
      <w:divBdr>
        <w:top w:val="none" w:sz="0" w:space="0" w:color="auto"/>
        <w:left w:val="none" w:sz="0" w:space="0" w:color="auto"/>
        <w:bottom w:val="none" w:sz="0" w:space="0" w:color="auto"/>
        <w:right w:val="none" w:sz="0" w:space="0" w:color="auto"/>
      </w:divBdr>
      <w:divsChild>
        <w:div w:id="450052938">
          <w:marLeft w:val="0"/>
          <w:marRight w:val="0"/>
          <w:marTop w:val="0"/>
          <w:marBottom w:val="0"/>
          <w:divBdr>
            <w:top w:val="none" w:sz="0" w:space="0" w:color="auto"/>
            <w:left w:val="none" w:sz="0" w:space="0" w:color="auto"/>
            <w:bottom w:val="none" w:sz="0" w:space="0" w:color="auto"/>
            <w:right w:val="none" w:sz="0" w:space="0" w:color="auto"/>
          </w:divBdr>
          <w:divsChild>
            <w:div w:id="1932277050">
              <w:marLeft w:val="0"/>
              <w:marRight w:val="0"/>
              <w:marTop w:val="0"/>
              <w:marBottom w:val="0"/>
              <w:divBdr>
                <w:top w:val="none" w:sz="0" w:space="0" w:color="auto"/>
                <w:left w:val="none" w:sz="0" w:space="0" w:color="auto"/>
                <w:bottom w:val="none" w:sz="0" w:space="0" w:color="auto"/>
                <w:right w:val="none" w:sz="0" w:space="0" w:color="auto"/>
              </w:divBdr>
              <w:divsChild>
                <w:div w:id="1814255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9351883">
      <w:bodyDiv w:val="1"/>
      <w:marLeft w:val="0"/>
      <w:marRight w:val="0"/>
      <w:marTop w:val="0"/>
      <w:marBottom w:val="0"/>
      <w:divBdr>
        <w:top w:val="none" w:sz="0" w:space="0" w:color="auto"/>
        <w:left w:val="none" w:sz="0" w:space="0" w:color="auto"/>
        <w:bottom w:val="none" w:sz="0" w:space="0" w:color="auto"/>
        <w:right w:val="none" w:sz="0" w:space="0" w:color="auto"/>
      </w:divBdr>
      <w:divsChild>
        <w:div w:id="955791037">
          <w:marLeft w:val="360"/>
          <w:marRight w:val="0"/>
          <w:marTop w:val="200"/>
          <w:marBottom w:val="0"/>
          <w:divBdr>
            <w:top w:val="none" w:sz="0" w:space="0" w:color="auto"/>
            <w:left w:val="none" w:sz="0" w:space="0" w:color="auto"/>
            <w:bottom w:val="none" w:sz="0" w:space="0" w:color="auto"/>
            <w:right w:val="none" w:sz="0" w:space="0" w:color="auto"/>
          </w:divBdr>
        </w:div>
      </w:divsChild>
    </w:div>
    <w:div w:id="467625062">
      <w:bodyDiv w:val="1"/>
      <w:marLeft w:val="0"/>
      <w:marRight w:val="0"/>
      <w:marTop w:val="0"/>
      <w:marBottom w:val="0"/>
      <w:divBdr>
        <w:top w:val="none" w:sz="0" w:space="0" w:color="auto"/>
        <w:left w:val="none" w:sz="0" w:space="0" w:color="auto"/>
        <w:bottom w:val="none" w:sz="0" w:space="0" w:color="auto"/>
        <w:right w:val="none" w:sz="0" w:space="0" w:color="auto"/>
      </w:divBdr>
    </w:div>
    <w:div w:id="727803245">
      <w:bodyDiv w:val="1"/>
      <w:marLeft w:val="0"/>
      <w:marRight w:val="0"/>
      <w:marTop w:val="0"/>
      <w:marBottom w:val="0"/>
      <w:divBdr>
        <w:top w:val="none" w:sz="0" w:space="0" w:color="auto"/>
        <w:left w:val="none" w:sz="0" w:space="0" w:color="auto"/>
        <w:bottom w:val="none" w:sz="0" w:space="0" w:color="auto"/>
        <w:right w:val="none" w:sz="0" w:space="0" w:color="auto"/>
      </w:divBdr>
      <w:divsChild>
        <w:div w:id="160003385">
          <w:marLeft w:val="0"/>
          <w:marRight w:val="0"/>
          <w:marTop w:val="0"/>
          <w:marBottom w:val="0"/>
          <w:divBdr>
            <w:top w:val="none" w:sz="0" w:space="0" w:color="auto"/>
            <w:left w:val="none" w:sz="0" w:space="0" w:color="auto"/>
            <w:bottom w:val="none" w:sz="0" w:space="0" w:color="auto"/>
            <w:right w:val="none" w:sz="0" w:space="0" w:color="auto"/>
          </w:divBdr>
          <w:divsChild>
            <w:div w:id="2028866981">
              <w:marLeft w:val="0"/>
              <w:marRight w:val="0"/>
              <w:marTop w:val="0"/>
              <w:marBottom w:val="0"/>
              <w:divBdr>
                <w:top w:val="none" w:sz="0" w:space="0" w:color="auto"/>
                <w:left w:val="none" w:sz="0" w:space="0" w:color="auto"/>
                <w:bottom w:val="none" w:sz="0" w:space="0" w:color="auto"/>
                <w:right w:val="none" w:sz="0" w:space="0" w:color="auto"/>
              </w:divBdr>
              <w:divsChild>
                <w:div w:id="926697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1070449">
      <w:bodyDiv w:val="1"/>
      <w:marLeft w:val="0"/>
      <w:marRight w:val="0"/>
      <w:marTop w:val="0"/>
      <w:marBottom w:val="0"/>
      <w:divBdr>
        <w:top w:val="none" w:sz="0" w:space="0" w:color="auto"/>
        <w:left w:val="none" w:sz="0" w:space="0" w:color="auto"/>
        <w:bottom w:val="none" w:sz="0" w:space="0" w:color="auto"/>
        <w:right w:val="none" w:sz="0" w:space="0" w:color="auto"/>
      </w:divBdr>
      <w:divsChild>
        <w:div w:id="1194002971">
          <w:marLeft w:val="0"/>
          <w:marRight w:val="0"/>
          <w:marTop w:val="0"/>
          <w:marBottom w:val="0"/>
          <w:divBdr>
            <w:top w:val="none" w:sz="0" w:space="0" w:color="auto"/>
            <w:left w:val="none" w:sz="0" w:space="0" w:color="auto"/>
            <w:bottom w:val="none" w:sz="0" w:space="0" w:color="auto"/>
            <w:right w:val="none" w:sz="0" w:space="0" w:color="auto"/>
          </w:divBdr>
          <w:divsChild>
            <w:div w:id="1239054209">
              <w:marLeft w:val="0"/>
              <w:marRight w:val="0"/>
              <w:marTop w:val="0"/>
              <w:marBottom w:val="0"/>
              <w:divBdr>
                <w:top w:val="none" w:sz="0" w:space="0" w:color="auto"/>
                <w:left w:val="none" w:sz="0" w:space="0" w:color="auto"/>
                <w:bottom w:val="none" w:sz="0" w:space="0" w:color="auto"/>
                <w:right w:val="none" w:sz="0" w:space="0" w:color="auto"/>
              </w:divBdr>
              <w:divsChild>
                <w:div w:id="1252012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7718378">
      <w:bodyDiv w:val="1"/>
      <w:marLeft w:val="0"/>
      <w:marRight w:val="0"/>
      <w:marTop w:val="0"/>
      <w:marBottom w:val="0"/>
      <w:divBdr>
        <w:top w:val="none" w:sz="0" w:space="0" w:color="auto"/>
        <w:left w:val="none" w:sz="0" w:space="0" w:color="auto"/>
        <w:bottom w:val="none" w:sz="0" w:space="0" w:color="auto"/>
        <w:right w:val="none" w:sz="0" w:space="0" w:color="auto"/>
      </w:divBdr>
      <w:divsChild>
        <w:div w:id="55126961">
          <w:marLeft w:val="0"/>
          <w:marRight w:val="0"/>
          <w:marTop w:val="0"/>
          <w:marBottom w:val="0"/>
          <w:divBdr>
            <w:top w:val="none" w:sz="0" w:space="0" w:color="auto"/>
            <w:left w:val="none" w:sz="0" w:space="0" w:color="auto"/>
            <w:bottom w:val="none" w:sz="0" w:space="0" w:color="auto"/>
            <w:right w:val="none" w:sz="0" w:space="0" w:color="auto"/>
          </w:divBdr>
          <w:divsChild>
            <w:div w:id="1859655338">
              <w:marLeft w:val="0"/>
              <w:marRight w:val="0"/>
              <w:marTop w:val="0"/>
              <w:marBottom w:val="0"/>
              <w:divBdr>
                <w:top w:val="none" w:sz="0" w:space="0" w:color="auto"/>
                <w:left w:val="none" w:sz="0" w:space="0" w:color="auto"/>
                <w:bottom w:val="none" w:sz="0" w:space="0" w:color="auto"/>
                <w:right w:val="none" w:sz="0" w:space="0" w:color="auto"/>
              </w:divBdr>
              <w:divsChild>
                <w:div w:id="1457867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8413496">
      <w:bodyDiv w:val="1"/>
      <w:marLeft w:val="0"/>
      <w:marRight w:val="0"/>
      <w:marTop w:val="0"/>
      <w:marBottom w:val="0"/>
      <w:divBdr>
        <w:top w:val="none" w:sz="0" w:space="0" w:color="auto"/>
        <w:left w:val="none" w:sz="0" w:space="0" w:color="auto"/>
        <w:bottom w:val="none" w:sz="0" w:space="0" w:color="auto"/>
        <w:right w:val="none" w:sz="0" w:space="0" w:color="auto"/>
      </w:divBdr>
      <w:divsChild>
        <w:div w:id="611865474">
          <w:marLeft w:val="0"/>
          <w:marRight w:val="0"/>
          <w:marTop w:val="0"/>
          <w:marBottom w:val="0"/>
          <w:divBdr>
            <w:top w:val="none" w:sz="0" w:space="0" w:color="auto"/>
            <w:left w:val="none" w:sz="0" w:space="0" w:color="auto"/>
            <w:bottom w:val="none" w:sz="0" w:space="0" w:color="auto"/>
            <w:right w:val="none" w:sz="0" w:space="0" w:color="auto"/>
          </w:divBdr>
          <w:divsChild>
            <w:div w:id="425805993">
              <w:marLeft w:val="0"/>
              <w:marRight w:val="0"/>
              <w:marTop w:val="0"/>
              <w:marBottom w:val="0"/>
              <w:divBdr>
                <w:top w:val="none" w:sz="0" w:space="0" w:color="auto"/>
                <w:left w:val="none" w:sz="0" w:space="0" w:color="auto"/>
                <w:bottom w:val="none" w:sz="0" w:space="0" w:color="auto"/>
                <w:right w:val="none" w:sz="0" w:space="0" w:color="auto"/>
              </w:divBdr>
              <w:divsChild>
                <w:div w:id="2103334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3843714">
      <w:bodyDiv w:val="1"/>
      <w:marLeft w:val="0"/>
      <w:marRight w:val="0"/>
      <w:marTop w:val="0"/>
      <w:marBottom w:val="0"/>
      <w:divBdr>
        <w:top w:val="none" w:sz="0" w:space="0" w:color="auto"/>
        <w:left w:val="none" w:sz="0" w:space="0" w:color="auto"/>
        <w:bottom w:val="none" w:sz="0" w:space="0" w:color="auto"/>
        <w:right w:val="none" w:sz="0" w:space="0" w:color="auto"/>
      </w:divBdr>
    </w:div>
    <w:div w:id="1904481974">
      <w:bodyDiv w:val="1"/>
      <w:marLeft w:val="0"/>
      <w:marRight w:val="0"/>
      <w:marTop w:val="0"/>
      <w:marBottom w:val="0"/>
      <w:divBdr>
        <w:top w:val="none" w:sz="0" w:space="0" w:color="auto"/>
        <w:left w:val="none" w:sz="0" w:space="0" w:color="auto"/>
        <w:bottom w:val="none" w:sz="0" w:space="0" w:color="auto"/>
        <w:right w:val="none" w:sz="0" w:space="0" w:color="auto"/>
      </w:divBdr>
      <w:divsChild>
        <w:div w:id="607078364">
          <w:marLeft w:val="0"/>
          <w:marRight w:val="0"/>
          <w:marTop w:val="0"/>
          <w:marBottom w:val="0"/>
          <w:divBdr>
            <w:top w:val="none" w:sz="0" w:space="0" w:color="auto"/>
            <w:left w:val="none" w:sz="0" w:space="0" w:color="auto"/>
            <w:bottom w:val="none" w:sz="0" w:space="0" w:color="auto"/>
            <w:right w:val="none" w:sz="0" w:space="0" w:color="auto"/>
          </w:divBdr>
          <w:divsChild>
            <w:div w:id="127821065">
              <w:marLeft w:val="0"/>
              <w:marRight w:val="0"/>
              <w:marTop w:val="0"/>
              <w:marBottom w:val="0"/>
              <w:divBdr>
                <w:top w:val="none" w:sz="0" w:space="0" w:color="auto"/>
                <w:left w:val="none" w:sz="0" w:space="0" w:color="auto"/>
                <w:bottom w:val="none" w:sz="0" w:space="0" w:color="auto"/>
                <w:right w:val="none" w:sz="0" w:space="0" w:color="auto"/>
              </w:divBdr>
              <w:divsChild>
                <w:div w:id="1842087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0075521">
      <w:bodyDiv w:val="1"/>
      <w:marLeft w:val="0"/>
      <w:marRight w:val="0"/>
      <w:marTop w:val="0"/>
      <w:marBottom w:val="0"/>
      <w:divBdr>
        <w:top w:val="none" w:sz="0" w:space="0" w:color="auto"/>
        <w:left w:val="none" w:sz="0" w:space="0" w:color="auto"/>
        <w:bottom w:val="none" w:sz="0" w:space="0" w:color="auto"/>
        <w:right w:val="none" w:sz="0" w:space="0" w:color="auto"/>
      </w:divBdr>
      <w:divsChild>
        <w:div w:id="27293027">
          <w:marLeft w:val="360"/>
          <w:marRight w:val="0"/>
          <w:marTop w:val="2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paperpile.com/b/C7l3Go/XER7" TargetMode="External"/><Relationship Id="rId21" Type="http://schemas.openxmlformats.org/officeDocument/2006/relationships/hyperlink" Target="https://paperpile.com/c/C7l3Go/3Pv2" TargetMode="External"/><Relationship Id="rId324" Type="http://schemas.openxmlformats.org/officeDocument/2006/relationships/hyperlink" Target="http://paperpile.com/b/C7l3Go/tN14" TargetMode="External"/><Relationship Id="rId531" Type="http://schemas.openxmlformats.org/officeDocument/2006/relationships/hyperlink" Target="http://paperpile.com/b/GQTtf9/DMqR" TargetMode="External"/><Relationship Id="rId170" Type="http://schemas.openxmlformats.org/officeDocument/2006/relationships/hyperlink" Target="http://paperpile.com/b/C7l3Go/eyVD" TargetMode="External"/><Relationship Id="rId268" Type="http://schemas.openxmlformats.org/officeDocument/2006/relationships/hyperlink" Target="http://paperpile.com/b/C7l3Go/jNAk" TargetMode="External"/><Relationship Id="rId475" Type="http://schemas.openxmlformats.org/officeDocument/2006/relationships/hyperlink" Target="https://paperpile.com/c/GQTtf9/QncA" TargetMode="External"/><Relationship Id="rId32" Type="http://schemas.openxmlformats.org/officeDocument/2006/relationships/hyperlink" Target="https://paperpile.com/c/C7l3Go/uW8m+onjQ" TargetMode="External"/><Relationship Id="rId128" Type="http://schemas.openxmlformats.org/officeDocument/2006/relationships/hyperlink" Target="http://paperpile.com/b/C7l3Go/pBv0" TargetMode="External"/><Relationship Id="rId335" Type="http://schemas.openxmlformats.org/officeDocument/2006/relationships/hyperlink" Target="http://paperpile.com/b/C7l3Go/0IEn" TargetMode="External"/><Relationship Id="rId542" Type="http://schemas.openxmlformats.org/officeDocument/2006/relationships/hyperlink" Target="http://paperpile.com/b/GQTtf9/Ql37" TargetMode="External"/><Relationship Id="rId181" Type="http://schemas.openxmlformats.org/officeDocument/2006/relationships/hyperlink" Target="http://paperpile.com/b/C7l3Go/lSil" TargetMode="External"/><Relationship Id="rId402" Type="http://schemas.openxmlformats.org/officeDocument/2006/relationships/hyperlink" Target="http://paperpile.com/b/C7l3Go/LTxb" TargetMode="External"/><Relationship Id="rId279" Type="http://schemas.openxmlformats.org/officeDocument/2006/relationships/hyperlink" Target="http://paperpile.com/b/C7l3Go/rHcZ" TargetMode="External"/><Relationship Id="rId486" Type="http://schemas.openxmlformats.org/officeDocument/2006/relationships/hyperlink" Target="https://paperpile.com/c/GQTtf9/kgfo" TargetMode="External"/><Relationship Id="rId43" Type="http://schemas.openxmlformats.org/officeDocument/2006/relationships/hyperlink" Target="https://paperpile.com/c/C7l3Go/FEBv+rHcZ+iWT8" TargetMode="External"/><Relationship Id="rId139" Type="http://schemas.openxmlformats.org/officeDocument/2006/relationships/hyperlink" Target="http://paperpile.com/b/C7l3Go/NF75" TargetMode="External"/><Relationship Id="rId346" Type="http://schemas.openxmlformats.org/officeDocument/2006/relationships/hyperlink" Target="http://dx.doi.org/10.1109/gce.2010.5676129" TargetMode="External"/><Relationship Id="rId553" Type="http://schemas.openxmlformats.org/officeDocument/2006/relationships/hyperlink" Target="http://paperpile.com/b/GQTtf9/BKzJ" TargetMode="External"/><Relationship Id="rId192" Type="http://schemas.openxmlformats.org/officeDocument/2006/relationships/hyperlink" Target="http://paperpile.com/b/C7l3Go/3TzO" TargetMode="External"/><Relationship Id="rId206" Type="http://schemas.openxmlformats.org/officeDocument/2006/relationships/hyperlink" Target="http://dx.doi.org/10.1038/s41598-020-69782-6" TargetMode="External"/><Relationship Id="rId413" Type="http://schemas.openxmlformats.org/officeDocument/2006/relationships/image" Target="media/image3.emf"/><Relationship Id="rId497" Type="http://schemas.openxmlformats.org/officeDocument/2006/relationships/hyperlink" Target="https://paperpile.com/c/GQTtf9/GT00" TargetMode="External"/><Relationship Id="rId357" Type="http://schemas.openxmlformats.org/officeDocument/2006/relationships/hyperlink" Target="http://paperpile.com/b/C7l3Go/qBeL" TargetMode="External"/><Relationship Id="rId54" Type="http://schemas.openxmlformats.org/officeDocument/2006/relationships/hyperlink" Target="https://paperpile.com/c/C7l3Go/6MkN" TargetMode="External"/><Relationship Id="rId217" Type="http://schemas.openxmlformats.org/officeDocument/2006/relationships/hyperlink" Target="http://paperpile.com/b/C7l3Go/VYXw" TargetMode="External"/><Relationship Id="rId564" Type="http://schemas.openxmlformats.org/officeDocument/2006/relationships/image" Target="media/image27.png"/><Relationship Id="rId424" Type="http://schemas.microsoft.com/office/2011/relationships/commentsExtended" Target="commentsExtended.xml"/><Relationship Id="rId270" Type="http://schemas.openxmlformats.org/officeDocument/2006/relationships/hyperlink" Target="http://paperpile.com/b/C7l3Go/DUCh" TargetMode="External"/><Relationship Id="rId65" Type="http://schemas.openxmlformats.org/officeDocument/2006/relationships/hyperlink" Target="https://paperpile.com/c/C7l3Go/PIDB" TargetMode="External"/><Relationship Id="rId130" Type="http://schemas.openxmlformats.org/officeDocument/2006/relationships/hyperlink" Target="http://paperpile.com/b/C7l3Go/F1VA" TargetMode="External"/><Relationship Id="rId368" Type="http://schemas.openxmlformats.org/officeDocument/2006/relationships/hyperlink" Target="http://paperpile.com/b/C7l3Go/cDAc" TargetMode="External"/><Relationship Id="rId575" Type="http://schemas.openxmlformats.org/officeDocument/2006/relationships/image" Target="media/image37.tiff"/><Relationship Id="rId228" Type="http://schemas.openxmlformats.org/officeDocument/2006/relationships/hyperlink" Target="http://paperpile.com/b/C7l3Go/kuY8" TargetMode="External"/><Relationship Id="rId435" Type="http://schemas.openxmlformats.org/officeDocument/2006/relationships/hyperlink" Target="https://paperpile.com/c/GQTtf9/TDGn" TargetMode="External"/><Relationship Id="rId281" Type="http://schemas.openxmlformats.org/officeDocument/2006/relationships/hyperlink" Target="http://paperpile.com/b/C7l3Go/rHcZ" TargetMode="External"/><Relationship Id="rId502" Type="http://schemas.openxmlformats.org/officeDocument/2006/relationships/hyperlink" Target="http://paperpile.com/b/GQTtf9/TDGn" TargetMode="External"/><Relationship Id="rId76" Type="http://schemas.openxmlformats.org/officeDocument/2006/relationships/hyperlink" Target="https://paperpile.com/c/C7l3Go/qBeL+SZIo" TargetMode="External"/><Relationship Id="rId141" Type="http://schemas.openxmlformats.org/officeDocument/2006/relationships/hyperlink" Target="http://paperpile.com/b/C7l3Go/NF75" TargetMode="External"/><Relationship Id="rId379" Type="http://schemas.openxmlformats.org/officeDocument/2006/relationships/hyperlink" Target="http://paperpile.com/b/C7l3Go/O5Vn" TargetMode="External"/><Relationship Id="rId586" Type="http://schemas.openxmlformats.org/officeDocument/2006/relationships/fontTable" Target="fontTable.xml"/><Relationship Id="rId7" Type="http://schemas.openxmlformats.org/officeDocument/2006/relationships/endnotes" Target="endnotes.xml"/><Relationship Id="rId239" Type="http://schemas.openxmlformats.org/officeDocument/2006/relationships/hyperlink" Target="http://paperpile.com/b/C7l3Go/QCI6" TargetMode="External"/><Relationship Id="rId446" Type="http://schemas.openxmlformats.org/officeDocument/2006/relationships/hyperlink" Target="https://paperpile.com/c/GQTtf9/o8nS+CZ0Y+6CJb" TargetMode="External"/><Relationship Id="rId250" Type="http://schemas.openxmlformats.org/officeDocument/2006/relationships/hyperlink" Target="http://paperpile.com/b/C7l3Go/RMhA" TargetMode="External"/><Relationship Id="rId292" Type="http://schemas.openxmlformats.org/officeDocument/2006/relationships/hyperlink" Target="http://paperpile.com/b/C7l3Go/5usb" TargetMode="External"/><Relationship Id="rId306" Type="http://schemas.openxmlformats.org/officeDocument/2006/relationships/hyperlink" Target="http://paperpile.com/b/C7l3Go/BFfm" TargetMode="External"/><Relationship Id="rId488" Type="http://schemas.openxmlformats.org/officeDocument/2006/relationships/hyperlink" Target="https://paperpile.com/c/GQTtf9/xUh6" TargetMode="External"/><Relationship Id="rId45" Type="http://schemas.openxmlformats.org/officeDocument/2006/relationships/hyperlink" Target="https://paperpile.com/c/C7l3Go/jNAk" TargetMode="External"/><Relationship Id="rId87" Type="http://schemas.openxmlformats.org/officeDocument/2006/relationships/hyperlink" Target="https://paperpile.com/c/C7l3Go/VYXw" TargetMode="External"/><Relationship Id="rId110" Type="http://schemas.openxmlformats.org/officeDocument/2006/relationships/hyperlink" Target="https://paperpile.com/c/C7l3Go/jNAk" TargetMode="External"/><Relationship Id="rId348" Type="http://schemas.openxmlformats.org/officeDocument/2006/relationships/hyperlink" Target="http://paperpile.com/b/C7l3Go/3ndh" TargetMode="External"/><Relationship Id="rId513" Type="http://schemas.openxmlformats.org/officeDocument/2006/relationships/hyperlink" Target="http://paperpile.com/b/GQTtf9/x7wk" TargetMode="External"/><Relationship Id="rId555" Type="http://schemas.openxmlformats.org/officeDocument/2006/relationships/image" Target="media/image18.png"/><Relationship Id="rId152" Type="http://schemas.openxmlformats.org/officeDocument/2006/relationships/hyperlink" Target="http://paperpile.com/b/C7l3Go/SRx9" TargetMode="External"/><Relationship Id="rId194" Type="http://schemas.openxmlformats.org/officeDocument/2006/relationships/hyperlink" Target="http://paperpile.com/b/C7l3Go/3TzO" TargetMode="External"/><Relationship Id="rId208" Type="http://schemas.openxmlformats.org/officeDocument/2006/relationships/hyperlink" Target="http://paperpile.com/b/C7l3Go/tFXp" TargetMode="External"/><Relationship Id="rId415" Type="http://schemas.openxmlformats.org/officeDocument/2006/relationships/image" Target="media/image5.emf"/><Relationship Id="rId457" Type="http://schemas.openxmlformats.org/officeDocument/2006/relationships/hyperlink" Target="https://paperpile.com/c/GQTtf9/SmUE" TargetMode="External"/><Relationship Id="rId261" Type="http://schemas.openxmlformats.org/officeDocument/2006/relationships/hyperlink" Target="http://paperpile.com/b/C7l3Go/Kpy7" TargetMode="External"/><Relationship Id="rId499" Type="http://schemas.openxmlformats.org/officeDocument/2006/relationships/hyperlink" Target="http://paperpile.com/b/GQTtf9/164F" TargetMode="External"/><Relationship Id="rId14" Type="http://schemas.openxmlformats.org/officeDocument/2006/relationships/hyperlink" Target="https://paperpile.com/c/C7l3Go/rlnC+pBv0" TargetMode="External"/><Relationship Id="rId56" Type="http://schemas.openxmlformats.org/officeDocument/2006/relationships/hyperlink" Target="https://paperpile.com/c/C7l3Go/ZndR" TargetMode="External"/><Relationship Id="rId317" Type="http://schemas.openxmlformats.org/officeDocument/2006/relationships/hyperlink" Target="http://paperpile.com/b/C7l3Go/ZndR" TargetMode="External"/><Relationship Id="rId359" Type="http://schemas.openxmlformats.org/officeDocument/2006/relationships/hyperlink" Target="http://paperpile.com/b/C7l3Go/qBeL" TargetMode="External"/><Relationship Id="rId524" Type="http://schemas.openxmlformats.org/officeDocument/2006/relationships/hyperlink" Target="http://paperpile.com/b/GQTtf9/hR1e" TargetMode="External"/><Relationship Id="rId566" Type="http://schemas.openxmlformats.org/officeDocument/2006/relationships/image" Target="media/image29.tiff"/><Relationship Id="rId98" Type="http://schemas.openxmlformats.org/officeDocument/2006/relationships/hyperlink" Target="https://paperpile.com/c/C7l3Go/oa64+X2kA+JFvB+fEzT" TargetMode="External"/><Relationship Id="rId121" Type="http://schemas.openxmlformats.org/officeDocument/2006/relationships/hyperlink" Target="http://paperpile.com/b/C7l3Go/xe7t" TargetMode="External"/><Relationship Id="rId163" Type="http://schemas.openxmlformats.org/officeDocument/2006/relationships/hyperlink" Target="http://paperpile.com/b/C7l3Go/3Pv2" TargetMode="External"/><Relationship Id="rId219" Type="http://schemas.openxmlformats.org/officeDocument/2006/relationships/hyperlink" Target="http://paperpile.com/b/C7l3Go/VYXw" TargetMode="External"/><Relationship Id="rId370" Type="http://schemas.openxmlformats.org/officeDocument/2006/relationships/hyperlink" Target="http://paperpile.com/b/C7l3Go/4qeU" TargetMode="External"/><Relationship Id="rId426" Type="http://schemas.microsoft.com/office/2018/08/relationships/commentsExtensible" Target="commentsExtensible.xml"/><Relationship Id="rId230" Type="http://schemas.openxmlformats.org/officeDocument/2006/relationships/hyperlink" Target="http://paperpile.com/b/C7l3Go/uW8m" TargetMode="External"/><Relationship Id="rId468" Type="http://schemas.openxmlformats.org/officeDocument/2006/relationships/hyperlink" Target="https://paperpile.com/c/GQTtf9/jagV" TargetMode="External"/><Relationship Id="rId25" Type="http://schemas.openxmlformats.org/officeDocument/2006/relationships/hyperlink" Target="https://paperpile.com/c/C7l3Go/3TzO" TargetMode="External"/><Relationship Id="rId67" Type="http://schemas.openxmlformats.org/officeDocument/2006/relationships/hyperlink" Target="https://paperpile.com/c/C7l3Go/PIDB" TargetMode="External"/><Relationship Id="rId272" Type="http://schemas.openxmlformats.org/officeDocument/2006/relationships/hyperlink" Target="http://paperpile.com/b/C7l3Go/DUCh" TargetMode="External"/><Relationship Id="rId328" Type="http://schemas.openxmlformats.org/officeDocument/2006/relationships/hyperlink" Target="http://paperpile.com/b/C7l3Go/TdPe" TargetMode="External"/><Relationship Id="rId535" Type="http://schemas.openxmlformats.org/officeDocument/2006/relationships/hyperlink" Target="http://paperpile.com/b/GQTtf9/MYC8" TargetMode="External"/><Relationship Id="rId577" Type="http://schemas.openxmlformats.org/officeDocument/2006/relationships/image" Target="media/image39.tiff"/><Relationship Id="rId132" Type="http://schemas.openxmlformats.org/officeDocument/2006/relationships/hyperlink" Target="http://paperpile.com/b/C7l3Go/enYX" TargetMode="External"/><Relationship Id="rId174" Type="http://schemas.openxmlformats.org/officeDocument/2006/relationships/hyperlink" Target="http://paperpile.com/b/C7l3Go/JFvB" TargetMode="External"/><Relationship Id="rId381" Type="http://schemas.openxmlformats.org/officeDocument/2006/relationships/hyperlink" Target="http://paperpile.com/b/C7l3Go/WwMB" TargetMode="External"/><Relationship Id="rId241" Type="http://schemas.openxmlformats.org/officeDocument/2006/relationships/hyperlink" Target="http://paperpile.com/b/C7l3Go/QCI6" TargetMode="External"/><Relationship Id="rId437" Type="http://schemas.openxmlformats.org/officeDocument/2006/relationships/hyperlink" Target="https://paperpile.com/c/GQTtf9/kRJ0+gD9K" TargetMode="External"/><Relationship Id="rId479" Type="http://schemas.openxmlformats.org/officeDocument/2006/relationships/hyperlink" Target="https://paperpile.com/c/GQTtf9/WOfK" TargetMode="External"/><Relationship Id="rId36" Type="http://schemas.openxmlformats.org/officeDocument/2006/relationships/hyperlink" Target="https://paperpile.com/c/C7l3Go/uqS9" TargetMode="External"/><Relationship Id="rId283" Type="http://schemas.openxmlformats.org/officeDocument/2006/relationships/hyperlink" Target="http://paperpile.com/b/C7l3Go/iWT8" TargetMode="External"/><Relationship Id="rId339" Type="http://schemas.openxmlformats.org/officeDocument/2006/relationships/hyperlink" Target="http://paperpile.com/b/C7l3Go/PIDB" TargetMode="External"/><Relationship Id="rId490" Type="http://schemas.openxmlformats.org/officeDocument/2006/relationships/hyperlink" Target="https://paperpile.com/c/GQTtf9/oJse+153N" TargetMode="External"/><Relationship Id="rId504" Type="http://schemas.openxmlformats.org/officeDocument/2006/relationships/hyperlink" Target="http://paperpile.com/b/GQTtf9/KHzF" TargetMode="External"/><Relationship Id="rId546" Type="http://schemas.openxmlformats.org/officeDocument/2006/relationships/hyperlink" Target="http://paperpile.com/b/GQTtf9/2tpO" TargetMode="External"/><Relationship Id="rId78" Type="http://schemas.openxmlformats.org/officeDocument/2006/relationships/hyperlink" Target="https://paperpile.com/c/C7l3Go/ir8u" TargetMode="External"/><Relationship Id="rId101" Type="http://schemas.openxmlformats.org/officeDocument/2006/relationships/hyperlink" Target="https://paperpile.com/c/C7l3Go/jNAk" TargetMode="External"/><Relationship Id="rId143" Type="http://schemas.openxmlformats.org/officeDocument/2006/relationships/hyperlink" Target="http://paperpile.com/b/C7l3Go/ijiW" TargetMode="External"/><Relationship Id="rId185" Type="http://schemas.openxmlformats.org/officeDocument/2006/relationships/hyperlink" Target="http://paperpile.com/b/C7l3Go/oa64" TargetMode="External"/><Relationship Id="rId350" Type="http://schemas.openxmlformats.org/officeDocument/2006/relationships/hyperlink" Target="http://paperpile.com/b/C7l3Go/3ndh" TargetMode="External"/><Relationship Id="rId406" Type="http://schemas.openxmlformats.org/officeDocument/2006/relationships/hyperlink" Target="http://paperpile.com/b/C7l3Go/8qeP" TargetMode="External"/><Relationship Id="rId588" Type="http://schemas.openxmlformats.org/officeDocument/2006/relationships/theme" Target="theme/theme1.xml"/><Relationship Id="rId9" Type="http://schemas.openxmlformats.org/officeDocument/2006/relationships/footer" Target="footer2.xml"/><Relationship Id="rId210" Type="http://schemas.openxmlformats.org/officeDocument/2006/relationships/hyperlink" Target="http://paperpile.com/b/C7l3Go/tFXp" TargetMode="External"/><Relationship Id="rId392" Type="http://schemas.openxmlformats.org/officeDocument/2006/relationships/hyperlink" Target="http://paperpile.com/b/C7l3Go/4SUb" TargetMode="External"/><Relationship Id="rId448" Type="http://schemas.openxmlformats.org/officeDocument/2006/relationships/hyperlink" Target="https://paperpile.com/c/GQTtf9/hZ2m" TargetMode="External"/><Relationship Id="rId252" Type="http://schemas.openxmlformats.org/officeDocument/2006/relationships/hyperlink" Target="http://paperpile.com/b/C7l3Go/crpX" TargetMode="External"/><Relationship Id="rId294" Type="http://schemas.openxmlformats.org/officeDocument/2006/relationships/hyperlink" Target="http://paperpile.com/b/C7l3Go/d8Aj" TargetMode="External"/><Relationship Id="rId308" Type="http://schemas.openxmlformats.org/officeDocument/2006/relationships/hyperlink" Target="http://paperpile.com/b/C7l3Go/BFfm" TargetMode="External"/><Relationship Id="rId515" Type="http://schemas.openxmlformats.org/officeDocument/2006/relationships/hyperlink" Target="http://paperpile.com/b/GQTtf9/oJse" TargetMode="External"/><Relationship Id="rId47" Type="http://schemas.openxmlformats.org/officeDocument/2006/relationships/hyperlink" Target="https://paperpile.com/c/C7l3Go/jNAk" TargetMode="External"/><Relationship Id="rId89" Type="http://schemas.openxmlformats.org/officeDocument/2006/relationships/hyperlink" Target="https://paperpile.com/c/C7l3Go/jNAk" TargetMode="External"/><Relationship Id="rId112" Type="http://schemas.openxmlformats.org/officeDocument/2006/relationships/hyperlink" Target="https://paperpile.com/c/C7l3Go/oa64+J6pl" TargetMode="External"/><Relationship Id="rId154" Type="http://schemas.openxmlformats.org/officeDocument/2006/relationships/hyperlink" Target="http://paperpile.com/b/C7l3Go/ZWLA" TargetMode="External"/><Relationship Id="rId361" Type="http://schemas.openxmlformats.org/officeDocument/2006/relationships/hyperlink" Target="http://paperpile.com/b/C7l3Go/vwwI" TargetMode="External"/><Relationship Id="rId557" Type="http://schemas.openxmlformats.org/officeDocument/2006/relationships/image" Target="media/image20.png"/><Relationship Id="rId196" Type="http://schemas.openxmlformats.org/officeDocument/2006/relationships/hyperlink" Target="http://paperpile.com/b/C7l3Go/EEmz" TargetMode="External"/><Relationship Id="rId417" Type="http://schemas.openxmlformats.org/officeDocument/2006/relationships/image" Target="media/image7.emf"/><Relationship Id="rId459" Type="http://schemas.openxmlformats.org/officeDocument/2006/relationships/hyperlink" Target="http://www.graphpad.com/" TargetMode="External"/><Relationship Id="rId16" Type="http://schemas.openxmlformats.org/officeDocument/2006/relationships/hyperlink" Target="https://paperpile.com/c/C7l3Go/enYX+NF75" TargetMode="External"/><Relationship Id="rId221" Type="http://schemas.openxmlformats.org/officeDocument/2006/relationships/hyperlink" Target="http://paperpile.com/b/C7l3Go/VYXw" TargetMode="External"/><Relationship Id="rId263" Type="http://schemas.openxmlformats.org/officeDocument/2006/relationships/hyperlink" Target="http://paperpile.com/b/C7l3Go/Kpy7" TargetMode="External"/><Relationship Id="rId319" Type="http://schemas.openxmlformats.org/officeDocument/2006/relationships/hyperlink" Target="http://paperpile.com/b/C7l3Go/N2J2" TargetMode="External"/><Relationship Id="rId470" Type="http://schemas.openxmlformats.org/officeDocument/2006/relationships/hyperlink" Target="https://paperpile.com/c/GQTtf9/eSRp" TargetMode="External"/><Relationship Id="rId526" Type="http://schemas.openxmlformats.org/officeDocument/2006/relationships/hyperlink" Target="http://paperpile.com/b/GQTtf9/vPFd" TargetMode="External"/><Relationship Id="rId58" Type="http://schemas.openxmlformats.org/officeDocument/2006/relationships/hyperlink" Target="https://paperpile.com/c/C7l3Go/N2J2" TargetMode="External"/><Relationship Id="rId123" Type="http://schemas.openxmlformats.org/officeDocument/2006/relationships/hyperlink" Target="http://paperpile.com/b/C7l3Go/rlnC" TargetMode="External"/><Relationship Id="rId330" Type="http://schemas.openxmlformats.org/officeDocument/2006/relationships/hyperlink" Target="http://paperpile.com/b/C7l3Go/TdPe" TargetMode="External"/><Relationship Id="rId568" Type="http://schemas.openxmlformats.org/officeDocument/2006/relationships/hyperlink" Target="https://paperpile.com/c/GQTtf9/xYoF" TargetMode="External"/><Relationship Id="rId165" Type="http://schemas.openxmlformats.org/officeDocument/2006/relationships/hyperlink" Target="http://paperpile.com/b/C7l3Go/3Pv2" TargetMode="External"/><Relationship Id="rId372" Type="http://schemas.openxmlformats.org/officeDocument/2006/relationships/hyperlink" Target="http://paperpile.com/b/C7l3Go/4qeU" TargetMode="External"/><Relationship Id="rId428" Type="http://schemas.openxmlformats.org/officeDocument/2006/relationships/image" Target="media/image14.emf"/><Relationship Id="rId232" Type="http://schemas.openxmlformats.org/officeDocument/2006/relationships/hyperlink" Target="http://paperpile.com/b/C7l3Go/uW8m" TargetMode="External"/><Relationship Id="rId274" Type="http://schemas.openxmlformats.org/officeDocument/2006/relationships/hyperlink" Target="http://paperpile.com/b/C7l3Go/WGa0" TargetMode="External"/><Relationship Id="rId481" Type="http://schemas.openxmlformats.org/officeDocument/2006/relationships/hyperlink" Target="https://paperpile.com/c/GQTtf9/QkOM" TargetMode="External"/><Relationship Id="rId27" Type="http://schemas.openxmlformats.org/officeDocument/2006/relationships/hyperlink" Target="https://paperpile.com/c/C7l3Go/LQHk+YcnT" TargetMode="External"/><Relationship Id="rId69" Type="http://schemas.openxmlformats.org/officeDocument/2006/relationships/hyperlink" Target="https://paperpile.com/c/C7l3Go/jNAk" TargetMode="External"/><Relationship Id="rId134" Type="http://schemas.openxmlformats.org/officeDocument/2006/relationships/hyperlink" Target="http://paperpile.com/b/C7l3Go/enYX" TargetMode="External"/><Relationship Id="rId537" Type="http://schemas.openxmlformats.org/officeDocument/2006/relationships/hyperlink" Target="http://paperpile.com/b/GQTtf9/6NQY" TargetMode="External"/><Relationship Id="rId579" Type="http://schemas.openxmlformats.org/officeDocument/2006/relationships/image" Target="media/image41.jpeg"/><Relationship Id="rId80" Type="http://schemas.openxmlformats.org/officeDocument/2006/relationships/hyperlink" Target="https://paperpile.com/c/C7l3Go/vwwI" TargetMode="External"/><Relationship Id="rId176" Type="http://schemas.openxmlformats.org/officeDocument/2006/relationships/hyperlink" Target="http://dx.doi.org/10.1093/femsec/fiw119" TargetMode="External"/><Relationship Id="rId341" Type="http://schemas.openxmlformats.org/officeDocument/2006/relationships/hyperlink" Target="http://paperpile.com/b/C7l3Go/PIDB" TargetMode="External"/><Relationship Id="rId383" Type="http://schemas.openxmlformats.org/officeDocument/2006/relationships/hyperlink" Target="http://paperpile.com/b/C7l3Go/WwMB" TargetMode="External"/><Relationship Id="rId439" Type="http://schemas.openxmlformats.org/officeDocument/2006/relationships/hyperlink" Target="https://paperpile.com/c/GQTtf9/0B8f+x7wk" TargetMode="External"/><Relationship Id="rId201" Type="http://schemas.openxmlformats.org/officeDocument/2006/relationships/hyperlink" Target="http://paperpile.com/b/C7l3Go/RFHw" TargetMode="External"/><Relationship Id="rId243" Type="http://schemas.openxmlformats.org/officeDocument/2006/relationships/hyperlink" Target="http://paperpile.com/b/C7l3Go/uqS9" TargetMode="External"/><Relationship Id="rId285" Type="http://schemas.openxmlformats.org/officeDocument/2006/relationships/hyperlink" Target="http://paperpile.com/b/C7l3Go/we9t" TargetMode="External"/><Relationship Id="rId450" Type="http://schemas.openxmlformats.org/officeDocument/2006/relationships/hyperlink" Target="https://paperpile.com/c/GQTtf9/vdts" TargetMode="External"/><Relationship Id="rId506" Type="http://schemas.openxmlformats.org/officeDocument/2006/relationships/hyperlink" Target="http://paperpile.com/b/GQTtf9/FCRk" TargetMode="External"/><Relationship Id="rId38" Type="http://schemas.openxmlformats.org/officeDocument/2006/relationships/hyperlink" Target="https://paperpile.com/c/C7l3Go/Kpy7" TargetMode="External"/><Relationship Id="rId103" Type="http://schemas.openxmlformats.org/officeDocument/2006/relationships/hyperlink" Target="https://paperpile.com/c/C7l3Go/VYXw+HMtq" TargetMode="External"/><Relationship Id="rId310" Type="http://schemas.openxmlformats.org/officeDocument/2006/relationships/hyperlink" Target="http://paperpile.com/b/C7l3Go/6MkN" TargetMode="External"/><Relationship Id="rId492" Type="http://schemas.openxmlformats.org/officeDocument/2006/relationships/hyperlink" Target="https://paperpile.com/c/GQTtf9/0tK0+KHzF" TargetMode="External"/><Relationship Id="rId548" Type="http://schemas.openxmlformats.org/officeDocument/2006/relationships/hyperlink" Target="http://paperpile.com/b/GQTtf9/hOGk" TargetMode="External"/><Relationship Id="rId91" Type="http://schemas.openxmlformats.org/officeDocument/2006/relationships/hyperlink" Target="https://paperpile.com/c/C7l3Go/jNAk" TargetMode="External"/><Relationship Id="rId145" Type="http://schemas.openxmlformats.org/officeDocument/2006/relationships/hyperlink" Target="http://paperpile.com/b/C7l3Go/Gvtm" TargetMode="External"/><Relationship Id="rId187" Type="http://schemas.openxmlformats.org/officeDocument/2006/relationships/hyperlink" Target="http://paperpile.com/b/C7l3Go/J6pl" TargetMode="External"/><Relationship Id="rId352" Type="http://schemas.openxmlformats.org/officeDocument/2006/relationships/hyperlink" Target="http://paperpile.com/b/C7l3Go/VqZz" TargetMode="External"/><Relationship Id="rId394" Type="http://schemas.openxmlformats.org/officeDocument/2006/relationships/hyperlink" Target="http://paperpile.com/b/C7l3Go/4SUb" TargetMode="External"/><Relationship Id="rId408" Type="http://schemas.openxmlformats.org/officeDocument/2006/relationships/hyperlink" Target="http://paperpile.com/b/C7l3Go/8qeP" TargetMode="External"/><Relationship Id="rId212" Type="http://schemas.openxmlformats.org/officeDocument/2006/relationships/hyperlink" Target="http://paperpile.com/b/C7l3Go/tFXp" TargetMode="External"/><Relationship Id="rId254" Type="http://schemas.openxmlformats.org/officeDocument/2006/relationships/hyperlink" Target="http://paperpile.com/b/C7l3Go/crpX" TargetMode="External"/><Relationship Id="rId49" Type="http://schemas.openxmlformats.org/officeDocument/2006/relationships/hyperlink" Target="https://paperpile.com/c/C7l3Go/VYXw" TargetMode="External"/><Relationship Id="rId114" Type="http://schemas.openxmlformats.org/officeDocument/2006/relationships/hyperlink" Target="http://paperpile.com/b/C7l3Go/ONPa" TargetMode="External"/><Relationship Id="rId296" Type="http://schemas.openxmlformats.org/officeDocument/2006/relationships/hyperlink" Target="http://paperpile.com/b/C7l3Go/J9sg" TargetMode="External"/><Relationship Id="rId461" Type="http://schemas.openxmlformats.org/officeDocument/2006/relationships/hyperlink" Target="https://paperpile.com/c/GQTtf9/5pHE" TargetMode="External"/><Relationship Id="rId517" Type="http://schemas.openxmlformats.org/officeDocument/2006/relationships/hyperlink" Target="http://paperpile.com/b/GQTtf9/QkOM" TargetMode="External"/><Relationship Id="rId559" Type="http://schemas.openxmlformats.org/officeDocument/2006/relationships/image" Target="media/image22.png"/><Relationship Id="rId60" Type="http://schemas.openxmlformats.org/officeDocument/2006/relationships/hyperlink" Target="https://paperpile.com/c/C7l3Go/TdPe" TargetMode="External"/><Relationship Id="rId156" Type="http://schemas.openxmlformats.org/officeDocument/2006/relationships/hyperlink" Target="http://paperpile.com/b/C7l3Go/ZWLA" TargetMode="External"/><Relationship Id="rId198" Type="http://schemas.openxmlformats.org/officeDocument/2006/relationships/hyperlink" Target="http://dx.doi.org/10.3389/fmicb.2014.00191" TargetMode="External"/><Relationship Id="rId321" Type="http://schemas.openxmlformats.org/officeDocument/2006/relationships/hyperlink" Target="http://paperpile.com/b/C7l3Go/tN14" TargetMode="External"/><Relationship Id="rId363" Type="http://schemas.openxmlformats.org/officeDocument/2006/relationships/hyperlink" Target="http://paperpile.com/b/C7l3Go/vwwI" TargetMode="External"/><Relationship Id="rId419" Type="http://schemas.openxmlformats.org/officeDocument/2006/relationships/image" Target="media/image9.jpeg"/><Relationship Id="rId570" Type="http://schemas.openxmlformats.org/officeDocument/2006/relationships/image" Target="media/image32.tiff"/><Relationship Id="rId223" Type="http://schemas.openxmlformats.org/officeDocument/2006/relationships/hyperlink" Target="http://paperpile.com/b/C7l3Go/6wWl" TargetMode="External"/><Relationship Id="rId430" Type="http://schemas.openxmlformats.org/officeDocument/2006/relationships/image" Target="media/image16.jpg"/><Relationship Id="rId18" Type="http://schemas.openxmlformats.org/officeDocument/2006/relationships/hyperlink" Target="https://paperpile.com/c/C7l3Go/ONPa+Gvtm" TargetMode="External"/><Relationship Id="rId265" Type="http://schemas.openxmlformats.org/officeDocument/2006/relationships/hyperlink" Target="http://paperpile.com/b/C7l3Go/8Cl0" TargetMode="External"/><Relationship Id="rId472" Type="http://schemas.openxmlformats.org/officeDocument/2006/relationships/hyperlink" Target="https://paperpile.com/c/GQTtf9/QkOM" TargetMode="External"/><Relationship Id="rId528" Type="http://schemas.openxmlformats.org/officeDocument/2006/relationships/hyperlink" Target="http://paperpile.com/b/GQTtf9/5pHE" TargetMode="External"/><Relationship Id="rId125" Type="http://schemas.openxmlformats.org/officeDocument/2006/relationships/hyperlink" Target="http://paperpile.com/b/C7l3Go/rlnC" TargetMode="External"/><Relationship Id="rId167" Type="http://schemas.openxmlformats.org/officeDocument/2006/relationships/hyperlink" Target="http://paperpile.com/b/C7l3Go/y9Ol" TargetMode="External"/><Relationship Id="rId332" Type="http://schemas.openxmlformats.org/officeDocument/2006/relationships/hyperlink" Target="http://paperpile.com/b/C7l3Go/peHn" TargetMode="External"/><Relationship Id="rId374" Type="http://schemas.openxmlformats.org/officeDocument/2006/relationships/hyperlink" Target="http://paperpile.com/b/C7l3Go/9TBO" TargetMode="External"/><Relationship Id="rId581" Type="http://schemas.openxmlformats.org/officeDocument/2006/relationships/image" Target="media/image43.tiff"/><Relationship Id="rId71" Type="http://schemas.openxmlformats.org/officeDocument/2006/relationships/hyperlink" Target="https://paperpile.com/c/C7l3Go/foJg" TargetMode="External"/><Relationship Id="rId234" Type="http://schemas.openxmlformats.org/officeDocument/2006/relationships/hyperlink" Target="http://paperpile.com/b/C7l3Go/onjQ" TargetMode="External"/><Relationship Id="rId2" Type="http://schemas.openxmlformats.org/officeDocument/2006/relationships/numbering" Target="numbering.xml"/><Relationship Id="rId29" Type="http://schemas.openxmlformats.org/officeDocument/2006/relationships/hyperlink" Target="https://paperpile.com/c/C7l3Go/VYXw" TargetMode="External"/><Relationship Id="rId276" Type="http://schemas.openxmlformats.org/officeDocument/2006/relationships/hyperlink" Target="http://paperpile.com/b/C7l3Go/FEBv" TargetMode="External"/><Relationship Id="rId441" Type="http://schemas.openxmlformats.org/officeDocument/2006/relationships/hyperlink" Target="https://paperpile.com/c/GQTtf9/oJse" TargetMode="External"/><Relationship Id="rId483" Type="http://schemas.openxmlformats.org/officeDocument/2006/relationships/hyperlink" Target="https://paperpile.com/c/GQTtf9/oEZ7" TargetMode="External"/><Relationship Id="rId539" Type="http://schemas.openxmlformats.org/officeDocument/2006/relationships/hyperlink" Target="http://paperpile.com/b/GQTtf9/jagV" TargetMode="External"/><Relationship Id="rId40" Type="http://schemas.openxmlformats.org/officeDocument/2006/relationships/hyperlink" Target="https://paperpile.com/c/C7l3Go/8Cl0+crpX+jNAk" TargetMode="External"/><Relationship Id="rId136" Type="http://schemas.openxmlformats.org/officeDocument/2006/relationships/hyperlink" Target="http://paperpile.com/b/C7l3Go/NF75" TargetMode="External"/><Relationship Id="rId178" Type="http://schemas.openxmlformats.org/officeDocument/2006/relationships/hyperlink" Target="http://paperpile.com/b/C7l3Go/YcnT" TargetMode="External"/><Relationship Id="rId301" Type="http://schemas.openxmlformats.org/officeDocument/2006/relationships/hyperlink" Target="http://paperpile.com/b/C7l3Go/m8Ak" TargetMode="External"/><Relationship Id="rId343" Type="http://schemas.openxmlformats.org/officeDocument/2006/relationships/hyperlink" Target="http://paperpile.com/b/C7l3Go/foJg" TargetMode="External"/><Relationship Id="rId550" Type="http://schemas.openxmlformats.org/officeDocument/2006/relationships/hyperlink" Target="http://paperpile.com/b/GQTtf9/kgfo" TargetMode="External"/><Relationship Id="rId82" Type="http://schemas.openxmlformats.org/officeDocument/2006/relationships/hyperlink" Target="https://paperpile.com/c/C7l3Go/cDAc" TargetMode="External"/><Relationship Id="rId203" Type="http://schemas.openxmlformats.org/officeDocument/2006/relationships/hyperlink" Target="http://paperpile.com/b/C7l3Go/LQHk" TargetMode="External"/><Relationship Id="rId385" Type="http://schemas.openxmlformats.org/officeDocument/2006/relationships/hyperlink" Target="http://paperpile.com/b/C7l3Go/X2kA" TargetMode="External"/><Relationship Id="rId245" Type="http://schemas.openxmlformats.org/officeDocument/2006/relationships/hyperlink" Target="http://paperpile.com/b/C7l3Go/uqS9" TargetMode="External"/><Relationship Id="rId287" Type="http://schemas.openxmlformats.org/officeDocument/2006/relationships/hyperlink" Target="http://paperpile.com/b/C7l3Go/we9t" TargetMode="External"/><Relationship Id="rId410" Type="http://schemas.openxmlformats.org/officeDocument/2006/relationships/hyperlink" Target="http://paperpile.com/b/C7l3Go/ypys" TargetMode="External"/><Relationship Id="rId452" Type="http://schemas.openxmlformats.org/officeDocument/2006/relationships/hyperlink" Target="https://paperpile.com/c/GQTtf9/FCRk+GT00" TargetMode="External"/><Relationship Id="rId494" Type="http://schemas.openxmlformats.org/officeDocument/2006/relationships/hyperlink" Target="https://paperpile.com/c/GQTtf9/QkOM" TargetMode="External"/><Relationship Id="rId508" Type="http://schemas.openxmlformats.org/officeDocument/2006/relationships/hyperlink" Target="http://paperpile.com/b/GQTtf9/hZ2m" TargetMode="External"/><Relationship Id="rId105" Type="http://schemas.openxmlformats.org/officeDocument/2006/relationships/hyperlink" Target="https://paperpile.com/c/C7l3Go/BFfm" TargetMode="External"/><Relationship Id="rId147" Type="http://schemas.openxmlformats.org/officeDocument/2006/relationships/hyperlink" Target="http://paperpile.com/b/C7l3Go/Gvtm" TargetMode="External"/><Relationship Id="rId312" Type="http://schemas.openxmlformats.org/officeDocument/2006/relationships/hyperlink" Target="http://paperpile.com/b/C7l3Go/8sVU" TargetMode="External"/><Relationship Id="rId354" Type="http://schemas.openxmlformats.org/officeDocument/2006/relationships/hyperlink" Target="http://paperpile.com/b/C7l3Go/SZIo" TargetMode="External"/><Relationship Id="rId51" Type="http://schemas.openxmlformats.org/officeDocument/2006/relationships/hyperlink" Target="https://paperpile.com/c/C7l3Go/J9sg+8Cl0" TargetMode="External"/><Relationship Id="rId93" Type="http://schemas.openxmlformats.org/officeDocument/2006/relationships/hyperlink" Target="https://paperpile.com/c/C7l3Go/O5Vn" TargetMode="External"/><Relationship Id="rId189" Type="http://schemas.openxmlformats.org/officeDocument/2006/relationships/hyperlink" Target="http://paperpile.com/b/C7l3Go/J6pl" TargetMode="External"/><Relationship Id="rId396" Type="http://schemas.openxmlformats.org/officeDocument/2006/relationships/hyperlink" Target="http://paperpile.com/b/C7l3Go/T3Cb" TargetMode="External"/><Relationship Id="rId561" Type="http://schemas.openxmlformats.org/officeDocument/2006/relationships/image" Target="media/image24.png"/><Relationship Id="rId214" Type="http://schemas.openxmlformats.org/officeDocument/2006/relationships/hyperlink" Target="http://paperpile.com/b/C7l3Go/tFXp" TargetMode="External"/><Relationship Id="rId256" Type="http://schemas.openxmlformats.org/officeDocument/2006/relationships/hyperlink" Target="http://paperpile.com/b/C7l3Go/tnkq" TargetMode="External"/><Relationship Id="rId298" Type="http://schemas.openxmlformats.org/officeDocument/2006/relationships/hyperlink" Target="http://paperpile.com/b/C7l3Go/J9sg" TargetMode="External"/><Relationship Id="rId421" Type="http://schemas.openxmlformats.org/officeDocument/2006/relationships/image" Target="media/image11.jpeg"/><Relationship Id="rId463" Type="http://schemas.openxmlformats.org/officeDocument/2006/relationships/hyperlink" Target="https://paperpile.com/c/GQTtf9/blb1" TargetMode="External"/><Relationship Id="rId519" Type="http://schemas.openxmlformats.org/officeDocument/2006/relationships/hyperlink" Target="http://paperpile.com/b/GQTtf9/o8nS" TargetMode="External"/><Relationship Id="rId116" Type="http://schemas.openxmlformats.org/officeDocument/2006/relationships/hyperlink" Target="http://paperpile.com/b/C7l3Go/ONPa" TargetMode="External"/><Relationship Id="rId158" Type="http://schemas.openxmlformats.org/officeDocument/2006/relationships/hyperlink" Target="http://paperpile.com/b/C7l3Go/ZWLA" TargetMode="External"/><Relationship Id="rId323" Type="http://schemas.openxmlformats.org/officeDocument/2006/relationships/hyperlink" Target="http://paperpile.com/b/C7l3Go/tN14" TargetMode="External"/><Relationship Id="rId530" Type="http://schemas.openxmlformats.org/officeDocument/2006/relationships/hyperlink" Target="http://paperpile.com/b/GQTtf9/SmUE" TargetMode="External"/><Relationship Id="rId20" Type="http://schemas.openxmlformats.org/officeDocument/2006/relationships/hyperlink" Target="https://paperpile.com/c/C7l3Go/SRx9+ZWLA+JJ1T+3Pv2+y9Ol+eyVD+JFvB+YcnT" TargetMode="External"/><Relationship Id="rId62" Type="http://schemas.openxmlformats.org/officeDocument/2006/relationships/hyperlink" Target="https://paperpile.com/c/C7l3Go/peHn" TargetMode="External"/><Relationship Id="rId365" Type="http://schemas.openxmlformats.org/officeDocument/2006/relationships/hyperlink" Target="http://paperpile.com/b/C7l3Go/lhGp" TargetMode="External"/><Relationship Id="rId572" Type="http://schemas.openxmlformats.org/officeDocument/2006/relationships/image" Target="media/image34.tiff"/><Relationship Id="rId225" Type="http://schemas.openxmlformats.org/officeDocument/2006/relationships/hyperlink" Target="http://dx.doi.org/10.3891/acta.chem.scand.14-0111" TargetMode="External"/><Relationship Id="rId267" Type="http://schemas.openxmlformats.org/officeDocument/2006/relationships/hyperlink" Target="http://paperpile.com/b/C7l3Go/jNAk" TargetMode="External"/><Relationship Id="rId432" Type="http://schemas.openxmlformats.org/officeDocument/2006/relationships/hyperlink" Target="https://paperpile.com/c/GQTtf9/164F" TargetMode="External"/><Relationship Id="rId474" Type="http://schemas.openxmlformats.org/officeDocument/2006/relationships/hyperlink" Target="https://paperpile.com/c/GQTtf9/xNc3" TargetMode="External"/><Relationship Id="rId127" Type="http://schemas.openxmlformats.org/officeDocument/2006/relationships/hyperlink" Target="http://paperpile.com/b/C7l3Go/pBv0" TargetMode="External"/><Relationship Id="rId31" Type="http://schemas.openxmlformats.org/officeDocument/2006/relationships/hyperlink" Target="https://paperpile.com/c/C7l3Go/6wWl+kuY8" TargetMode="External"/><Relationship Id="rId73" Type="http://schemas.openxmlformats.org/officeDocument/2006/relationships/hyperlink" Target="https://paperpile.com/c/C7l3Go/3ndh" TargetMode="External"/><Relationship Id="rId169" Type="http://schemas.openxmlformats.org/officeDocument/2006/relationships/hyperlink" Target="http://paperpile.com/b/C7l3Go/y9Ol" TargetMode="External"/><Relationship Id="rId334" Type="http://schemas.openxmlformats.org/officeDocument/2006/relationships/hyperlink" Target="http://paperpile.com/b/C7l3Go/0IEn" TargetMode="External"/><Relationship Id="rId376" Type="http://schemas.openxmlformats.org/officeDocument/2006/relationships/hyperlink" Target="http://paperpile.com/b/C7l3Go/9TBO" TargetMode="External"/><Relationship Id="rId541" Type="http://schemas.openxmlformats.org/officeDocument/2006/relationships/hyperlink" Target="http://paperpile.com/b/GQTtf9/eSRp" TargetMode="External"/><Relationship Id="rId583" Type="http://schemas.openxmlformats.org/officeDocument/2006/relationships/footer" Target="footer4.xml"/><Relationship Id="rId4" Type="http://schemas.openxmlformats.org/officeDocument/2006/relationships/settings" Target="settings.xml"/><Relationship Id="rId180" Type="http://schemas.openxmlformats.org/officeDocument/2006/relationships/hyperlink" Target="http://paperpile.com/b/C7l3Go/YcnT" TargetMode="External"/><Relationship Id="rId236" Type="http://schemas.openxmlformats.org/officeDocument/2006/relationships/hyperlink" Target="http://paperpile.com/b/C7l3Go/K9J9" TargetMode="External"/><Relationship Id="rId278" Type="http://schemas.openxmlformats.org/officeDocument/2006/relationships/hyperlink" Target="http://paperpile.com/b/C7l3Go/FEBv" TargetMode="External"/><Relationship Id="rId401" Type="http://schemas.openxmlformats.org/officeDocument/2006/relationships/hyperlink" Target="http://paperpile.com/b/C7l3Go/LTxb" TargetMode="External"/><Relationship Id="rId443" Type="http://schemas.openxmlformats.org/officeDocument/2006/relationships/hyperlink" Target="https://paperpile.com/c/GQTtf9/xUh6+QkOM" TargetMode="External"/><Relationship Id="rId303" Type="http://schemas.openxmlformats.org/officeDocument/2006/relationships/hyperlink" Target="http://paperpile.com/b/C7l3Go/m8Ak" TargetMode="External"/><Relationship Id="rId485" Type="http://schemas.openxmlformats.org/officeDocument/2006/relationships/hyperlink" Target="https://paperpile.com/c/GQTtf9/QkOM" TargetMode="External"/><Relationship Id="rId42" Type="http://schemas.openxmlformats.org/officeDocument/2006/relationships/hyperlink" Target="https://paperpile.com/c/C7l3Go/WGa0" TargetMode="External"/><Relationship Id="rId84" Type="http://schemas.openxmlformats.org/officeDocument/2006/relationships/hyperlink" Target="https://paperpile.com/c/C7l3Go/VYXw" TargetMode="External"/><Relationship Id="rId138" Type="http://schemas.openxmlformats.org/officeDocument/2006/relationships/hyperlink" Target="http://paperpile.com/b/C7l3Go/NF75" TargetMode="External"/><Relationship Id="rId345" Type="http://schemas.openxmlformats.org/officeDocument/2006/relationships/hyperlink" Target="http://paperpile.com/b/C7l3Go/t0Ur" TargetMode="External"/><Relationship Id="rId387" Type="http://schemas.openxmlformats.org/officeDocument/2006/relationships/hyperlink" Target="http://dx.doi.org/10.7554/eLife.21738" TargetMode="External"/><Relationship Id="rId510" Type="http://schemas.openxmlformats.org/officeDocument/2006/relationships/hyperlink" Target="http://paperpile.com/b/GQTtf9/gD9K" TargetMode="External"/><Relationship Id="rId552" Type="http://schemas.openxmlformats.org/officeDocument/2006/relationships/hyperlink" Target="http://paperpile.com/b/GQTtf9/Oyee" TargetMode="External"/><Relationship Id="rId191" Type="http://schemas.openxmlformats.org/officeDocument/2006/relationships/hyperlink" Target="http://paperpile.com/b/C7l3Go/J6pl" TargetMode="External"/><Relationship Id="rId205" Type="http://schemas.openxmlformats.org/officeDocument/2006/relationships/hyperlink" Target="http://paperpile.com/b/C7l3Go/LQHk" TargetMode="External"/><Relationship Id="rId247" Type="http://schemas.openxmlformats.org/officeDocument/2006/relationships/hyperlink" Target="http://paperpile.com/b/C7l3Go/zuIi" TargetMode="External"/><Relationship Id="rId412" Type="http://schemas.openxmlformats.org/officeDocument/2006/relationships/image" Target="media/image2.emf"/><Relationship Id="rId107" Type="http://schemas.openxmlformats.org/officeDocument/2006/relationships/hyperlink" Target="https://paperpile.com/c/C7l3Go/deq4" TargetMode="External"/><Relationship Id="rId289" Type="http://schemas.openxmlformats.org/officeDocument/2006/relationships/hyperlink" Target="http://paperpile.com/b/C7l3Go/we9t" TargetMode="External"/><Relationship Id="rId454" Type="http://schemas.openxmlformats.org/officeDocument/2006/relationships/hyperlink" Target="https://paperpile.com/c/GQTtf9/5pHE" TargetMode="External"/><Relationship Id="rId496" Type="http://schemas.openxmlformats.org/officeDocument/2006/relationships/hyperlink" Target="https://paperpile.com/c/GQTtf9/xUh6" TargetMode="External"/><Relationship Id="rId11" Type="http://schemas.openxmlformats.org/officeDocument/2006/relationships/image" Target="media/image1.jpg"/><Relationship Id="rId53" Type="http://schemas.openxmlformats.org/officeDocument/2006/relationships/hyperlink" Target="https://paperpile.com/c/C7l3Go/BFfm" TargetMode="External"/><Relationship Id="rId149" Type="http://schemas.openxmlformats.org/officeDocument/2006/relationships/hyperlink" Target="http://paperpile.com/b/C7l3Go/AvJU" TargetMode="External"/><Relationship Id="rId314" Type="http://schemas.openxmlformats.org/officeDocument/2006/relationships/hyperlink" Target="http://paperpile.com/b/C7l3Go/8sVU" TargetMode="External"/><Relationship Id="rId356" Type="http://schemas.openxmlformats.org/officeDocument/2006/relationships/hyperlink" Target="http://paperpile.com/b/C7l3Go/SZIo" TargetMode="External"/><Relationship Id="rId398" Type="http://schemas.openxmlformats.org/officeDocument/2006/relationships/hyperlink" Target="http://paperpile.com/b/C7l3Go/deq4" TargetMode="External"/><Relationship Id="rId521" Type="http://schemas.openxmlformats.org/officeDocument/2006/relationships/hyperlink" Target="http://paperpile.com/b/GQTtf9/6CJb" TargetMode="External"/><Relationship Id="rId563" Type="http://schemas.openxmlformats.org/officeDocument/2006/relationships/image" Target="media/image26.png"/><Relationship Id="rId95" Type="http://schemas.openxmlformats.org/officeDocument/2006/relationships/hyperlink" Target="https://paperpile.com/c/C7l3Go/SRx9+ZWLA+JJ1T+VYXw+3Pv2+y9Ol+YcnT" TargetMode="External"/><Relationship Id="rId160" Type="http://schemas.openxmlformats.org/officeDocument/2006/relationships/hyperlink" Target="http://paperpile.com/b/C7l3Go/JJ1T" TargetMode="External"/><Relationship Id="rId216" Type="http://schemas.openxmlformats.org/officeDocument/2006/relationships/hyperlink" Target="http://paperpile.com/b/C7l3Go/VYXw" TargetMode="External"/><Relationship Id="rId423" Type="http://schemas.openxmlformats.org/officeDocument/2006/relationships/comments" Target="comments.xml"/><Relationship Id="rId258" Type="http://schemas.openxmlformats.org/officeDocument/2006/relationships/hyperlink" Target="http://paperpile.com/b/C7l3Go/S8sg" TargetMode="External"/><Relationship Id="rId465" Type="http://schemas.openxmlformats.org/officeDocument/2006/relationships/hyperlink" Target="https://paperpile.com/c/GQTtf9/xUh6+6CJb" TargetMode="External"/><Relationship Id="rId22" Type="http://schemas.openxmlformats.org/officeDocument/2006/relationships/hyperlink" Target="https://paperpile.com/c/C7l3Go/lSil" TargetMode="External"/><Relationship Id="rId64" Type="http://schemas.openxmlformats.org/officeDocument/2006/relationships/hyperlink" Target="https://paperpile.com/c/C7l3Go/0IEn" TargetMode="External"/><Relationship Id="rId118" Type="http://schemas.openxmlformats.org/officeDocument/2006/relationships/hyperlink" Target="http://paperpile.com/b/C7l3Go/XER7" TargetMode="External"/><Relationship Id="rId325" Type="http://schemas.openxmlformats.org/officeDocument/2006/relationships/hyperlink" Target="http://paperpile.com/b/C7l3Go/tN14" TargetMode="External"/><Relationship Id="rId367" Type="http://schemas.openxmlformats.org/officeDocument/2006/relationships/hyperlink" Target="http://paperpile.com/b/C7l3Go/cDAc" TargetMode="External"/><Relationship Id="rId532" Type="http://schemas.openxmlformats.org/officeDocument/2006/relationships/hyperlink" Target="http://paperpile.com/b/GQTtf9/oEZ7" TargetMode="External"/><Relationship Id="rId574" Type="http://schemas.openxmlformats.org/officeDocument/2006/relationships/image" Target="media/image36.tiff"/><Relationship Id="rId171" Type="http://schemas.openxmlformats.org/officeDocument/2006/relationships/hyperlink" Target="http://paperpile.com/b/C7l3Go/eyVD" TargetMode="External"/><Relationship Id="rId227" Type="http://schemas.openxmlformats.org/officeDocument/2006/relationships/hyperlink" Target="http://paperpile.com/b/C7l3Go/kuY8" TargetMode="External"/><Relationship Id="rId269" Type="http://schemas.openxmlformats.org/officeDocument/2006/relationships/hyperlink" Target="http://paperpile.com/b/C7l3Go/jNAk" TargetMode="External"/><Relationship Id="rId434" Type="http://schemas.openxmlformats.org/officeDocument/2006/relationships/hyperlink" Target="https://paperpile.com/c/GQTtf9/ZsuG" TargetMode="External"/><Relationship Id="rId476" Type="http://schemas.openxmlformats.org/officeDocument/2006/relationships/hyperlink" Target="https://paperpile.com/c/GQTtf9/oJse+IcV4+2tpO" TargetMode="External"/><Relationship Id="rId33" Type="http://schemas.openxmlformats.org/officeDocument/2006/relationships/hyperlink" Target="https://paperpile.com/c/C7l3Go/K9J9+VYXw+QCI6+NF75" TargetMode="External"/><Relationship Id="rId129" Type="http://schemas.openxmlformats.org/officeDocument/2006/relationships/hyperlink" Target="http://paperpile.com/b/C7l3Go/F1VA" TargetMode="External"/><Relationship Id="rId280" Type="http://schemas.openxmlformats.org/officeDocument/2006/relationships/hyperlink" Target="http://paperpile.com/b/C7l3Go/rHcZ" TargetMode="External"/><Relationship Id="rId336" Type="http://schemas.openxmlformats.org/officeDocument/2006/relationships/hyperlink" Target="http://paperpile.com/b/C7l3Go/0IEn" TargetMode="External"/><Relationship Id="rId501" Type="http://schemas.openxmlformats.org/officeDocument/2006/relationships/hyperlink" Target="http://paperpile.com/b/GQTtf9/ZsuG" TargetMode="External"/><Relationship Id="rId543" Type="http://schemas.openxmlformats.org/officeDocument/2006/relationships/hyperlink" Target="http://paperpile.com/b/GQTtf9/og4b" TargetMode="External"/><Relationship Id="rId75" Type="http://schemas.openxmlformats.org/officeDocument/2006/relationships/hyperlink" Target="https://paperpile.com/c/C7l3Go/SZIo" TargetMode="External"/><Relationship Id="rId140" Type="http://schemas.openxmlformats.org/officeDocument/2006/relationships/hyperlink" Target="http://dx.doi.org/10.1038/s41564-018-0129-3" TargetMode="External"/><Relationship Id="rId182" Type="http://schemas.openxmlformats.org/officeDocument/2006/relationships/hyperlink" Target="http://paperpile.com/b/C7l3Go/lSil" TargetMode="External"/><Relationship Id="rId378" Type="http://schemas.openxmlformats.org/officeDocument/2006/relationships/hyperlink" Target="http://paperpile.com/b/C7l3Go/O5Vn" TargetMode="External"/><Relationship Id="rId403" Type="http://schemas.openxmlformats.org/officeDocument/2006/relationships/hyperlink" Target="http://paperpile.com/b/C7l3Go/LTxb" TargetMode="External"/><Relationship Id="rId585" Type="http://schemas.openxmlformats.org/officeDocument/2006/relationships/footer" Target="footer5.xml"/><Relationship Id="rId6" Type="http://schemas.openxmlformats.org/officeDocument/2006/relationships/footnotes" Target="footnotes.xml"/><Relationship Id="rId238" Type="http://schemas.openxmlformats.org/officeDocument/2006/relationships/hyperlink" Target="http://paperpile.com/b/C7l3Go/K9J9" TargetMode="External"/><Relationship Id="rId445" Type="http://schemas.openxmlformats.org/officeDocument/2006/relationships/hyperlink" Target="https://paperpile.com/c/GQTtf9/dt1S" TargetMode="External"/><Relationship Id="rId487" Type="http://schemas.openxmlformats.org/officeDocument/2006/relationships/hyperlink" Target="https://paperpile.com/c/GQTtf9/xUh6+MYC8" TargetMode="External"/><Relationship Id="rId291" Type="http://schemas.openxmlformats.org/officeDocument/2006/relationships/hyperlink" Target="http://paperpile.com/b/C7l3Go/5usb" TargetMode="External"/><Relationship Id="rId305" Type="http://schemas.openxmlformats.org/officeDocument/2006/relationships/hyperlink" Target="http://paperpile.com/b/C7l3Go/m8Ak" TargetMode="External"/><Relationship Id="rId347" Type="http://schemas.openxmlformats.org/officeDocument/2006/relationships/hyperlink" Target="http://paperpile.com/b/C7l3Go/t0Ur" TargetMode="External"/><Relationship Id="rId512" Type="http://schemas.openxmlformats.org/officeDocument/2006/relationships/hyperlink" Target="http://paperpile.com/b/GQTtf9/0B8f" TargetMode="External"/><Relationship Id="rId44" Type="http://schemas.openxmlformats.org/officeDocument/2006/relationships/hyperlink" Target="https://paperpile.com/c/C7l3Go/we9t+5usb" TargetMode="External"/><Relationship Id="rId86" Type="http://schemas.openxmlformats.org/officeDocument/2006/relationships/hyperlink" Target="https://paperpile.com/c/C7l3Go/VYXw" TargetMode="External"/><Relationship Id="rId151" Type="http://schemas.openxmlformats.org/officeDocument/2006/relationships/hyperlink" Target="http://paperpile.com/b/C7l3Go/SRx9" TargetMode="External"/><Relationship Id="rId389" Type="http://schemas.openxmlformats.org/officeDocument/2006/relationships/hyperlink" Target="http://paperpile.com/b/C7l3Go/fEzT" TargetMode="External"/><Relationship Id="rId554" Type="http://schemas.openxmlformats.org/officeDocument/2006/relationships/hyperlink" Target="http://paperpile.com/b/GQTtf9/xYoF" TargetMode="External"/><Relationship Id="rId193" Type="http://schemas.openxmlformats.org/officeDocument/2006/relationships/hyperlink" Target="http://paperpile.com/b/C7l3Go/3TzO" TargetMode="External"/><Relationship Id="rId207" Type="http://schemas.openxmlformats.org/officeDocument/2006/relationships/hyperlink" Target="http://paperpile.com/b/C7l3Go/LQHk" TargetMode="External"/><Relationship Id="rId249" Type="http://schemas.openxmlformats.org/officeDocument/2006/relationships/hyperlink" Target="http://paperpile.com/b/C7l3Go/RMhA" TargetMode="External"/><Relationship Id="rId414" Type="http://schemas.openxmlformats.org/officeDocument/2006/relationships/image" Target="media/image4.emf"/><Relationship Id="rId456" Type="http://schemas.openxmlformats.org/officeDocument/2006/relationships/hyperlink" Target="https://paperpile.com/c/GQTtf9/SmUE" TargetMode="External"/><Relationship Id="rId498" Type="http://schemas.openxmlformats.org/officeDocument/2006/relationships/hyperlink" Target="https://paperpile.com/c/GQTtf9/BKzJ" TargetMode="External"/><Relationship Id="rId13" Type="http://schemas.openxmlformats.org/officeDocument/2006/relationships/hyperlink" Target="https://paperpile.com/c/C7l3Go/XER7+xe7t" TargetMode="External"/><Relationship Id="rId109" Type="http://schemas.openxmlformats.org/officeDocument/2006/relationships/hyperlink" Target="https://paperpile.com/c/C7l3Go/8qeP+K9J9+ypys+O5Vn+QCI6+NF75" TargetMode="External"/><Relationship Id="rId260" Type="http://schemas.openxmlformats.org/officeDocument/2006/relationships/hyperlink" Target="http://paperpile.com/b/C7l3Go/S8sg" TargetMode="External"/><Relationship Id="rId316" Type="http://schemas.openxmlformats.org/officeDocument/2006/relationships/hyperlink" Target="http://paperpile.com/b/C7l3Go/ZndR" TargetMode="External"/><Relationship Id="rId523" Type="http://schemas.openxmlformats.org/officeDocument/2006/relationships/hyperlink" Target="http://paperpile.com/b/GQTtf9/JGJY" TargetMode="External"/><Relationship Id="rId55" Type="http://schemas.openxmlformats.org/officeDocument/2006/relationships/hyperlink" Target="https://paperpile.com/c/C7l3Go/8sVU" TargetMode="External"/><Relationship Id="rId97" Type="http://schemas.openxmlformats.org/officeDocument/2006/relationships/hyperlink" Target="https://paperpile.com/c/C7l3Go/JFvB" TargetMode="External"/><Relationship Id="rId120" Type="http://schemas.openxmlformats.org/officeDocument/2006/relationships/hyperlink" Target="http://paperpile.com/b/C7l3Go/xe7t" TargetMode="External"/><Relationship Id="rId358" Type="http://schemas.openxmlformats.org/officeDocument/2006/relationships/hyperlink" Target="http://paperpile.com/b/C7l3Go/qBeL" TargetMode="External"/><Relationship Id="rId565" Type="http://schemas.openxmlformats.org/officeDocument/2006/relationships/image" Target="media/image28.tiff"/><Relationship Id="rId162" Type="http://schemas.openxmlformats.org/officeDocument/2006/relationships/hyperlink" Target="http://paperpile.com/b/C7l3Go/3Pv2" TargetMode="External"/><Relationship Id="rId218" Type="http://schemas.openxmlformats.org/officeDocument/2006/relationships/hyperlink" Target="http://paperpile.com/b/C7l3Go/VYXw" TargetMode="External"/><Relationship Id="rId425" Type="http://schemas.microsoft.com/office/2016/09/relationships/commentsIds" Target="commentsIds.xml"/><Relationship Id="rId467" Type="http://schemas.openxmlformats.org/officeDocument/2006/relationships/hyperlink" Target="https://paperpile.com/c/GQTtf9/L50j" TargetMode="External"/><Relationship Id="rId271" Type="http://schemas.openxmlformats.org/officeDocument/2006/relationships/hyperlink" Target="http://paperpile.com/b/C7l3Go/DUCh" TargetMode="External"/><Relationship Id="rId24" Type="http://schemas.openxmlformats.org/officeDocument/2006/relationships/hyperlink" Target="https://paperpile.com/c/C7l3Go/3TzO" TargetMode="External"/><Relationship Id="rId66" Type="http://schemas.openxmlformats.org/officeDocument/2006/relationships/hyperlink" Target="https://paperpile.com/c/C7l3Go/foJg" TargetMode="External"/><Relationship Id="rId131" Type="http://schemas.openxmlformats.org/officeDocument/2006/relationships/hyperlink" Target="http://paperpile.com/b/C7l3Go/F1VA" TargetMode="External"/><Relationship Id="rId327" Type="http://schemas.openxmlformats.org/officeDocument/2006/relationships/hyperlink" Target="http://paperpile.com/b/C7l3Go/TdPe" TargetMode="External"/><Relationship Id="rId369" Type="http://schemas.openxmlformats.org/officeDocument/2006/relationships/hyperlink" Target="http://paperpile.com/b/C7l3Go/cDAc" TargetMode="External"/><Relationship Id="rId534" Type="http://schemas.openxmlformats.org/officeDocument/2006/relationships/hyperlink" Target="http://paperpile.com/b/GQTtf9/blb1" TargetMode="External"/><Relationship Id="rId576" Type="http://schemas.openxmlformats.org/officeDocument/2006/relationships/image" Target="media/image38.tiff"/><Relationship Id="rId173" Type="http://schemas.openxmlformats.org/officeDocument/2006/relationships/hyperlink" Target="http://paperpile.com/b/C7l3Go/JFvB" TargetMode="External"/><Relationship Id="rId229" Type="http://schemas.openxmlformats.org/officeDocument/2006/relationships/hyperlink" Target="http://paperpile.com/b/C7l3Go/kuY8" TargetMode="External"/><Relationship Id="rId380" Type="http://schemas.openxmlformats.org/officeDocument/2006/relationships/hyperlink" Target="http://paperpile.com/b/C7l3Go/O5Vn" TargetMode="External"/><Relationship Id="rId436" Type="http://schemas.openxmlformats.org/officeDocument/2006/relationships/hyperlink" Target="https://paperpile.com/c/GQTtf9/0tK0+KHzF+IcV4+FCRk+0RPP+hZ2m" TargetMode="External"/><Relationship Id="rId240" Type="http://schemas.openxmlformats.org/officeDocument/2006/relationships/hyperlink" Target="http://paperpile.com/b/C7l3Go/QCI6" TargetMode="External"/><Relationship Id="rId478" Type="http://schemas.openxmlformats.org/officeDocument/2006/relationships/hyperlink" Target="https://paperpile.com/c/GQTtf9/xUh6" TargetMode="External"/><Relationship Id="rId35" Type="http://schemas.openxmlformats.org/officeDocument/2006/relationships/hyperlink" Target="https://paperpile.com/c/C7l3Go/HMtq" TargetMode="External"/><Relationship Id="rId77" Type="http://schemas.openxmlformats.org/officeDocument/2006/relationships/hyperlink" Target="https://paperpile.com/c/C7l3Go/qBeL" TargetMode="External"/><Relationship Id="rId100" Type="http://schemas.openxmlformats.org/officeDocument/2006/relationships/hyperlink" Target="https://paperpile.com/c/C7l3Go/WGa0" TargetMode="External"/><Relationship Id="rId282" Type="http://schemas.openxmlformats.org/officeDocument/2006/relationships/hyperlink" Target="http://paperpile.com/b/C7l3Go/iWT8" TargetMode="External"/><Relationship Id="rId338" Type="http://schemas.openxmlformats.org/officeDocument/2006/relationships/hyperlink" Target="http://paperpile.com/b/C7l3Go/PIDB" TargetMode="External"/><Relationship Id="rId503" Type="http://schemas.openxmlformats.org/officeDocument/2006/relationships/hyperlink" Target="http://paperpile.com/b/GQTtf9/0tK0" TargetMode="External"/><Relationship Id="rId545" Type="http://schemas.openxmlformats.org/officeDocument/2006/relationships/hyperlink" Target="http://paperpile.com/b/GQTtf9/QncA" TargetMode="External"/><Relationship Id="rId587" Type="http://schemas.microsoft.com/office/2011/relationships/people" Target="people.xml"/><Relationship Id="rId8" Type="http://schemas.openxmlformats.org/officeDocument/2006/relationships/footer" Target="footer1.xml"/><Relationship Id="rId142" Type="http://schemas.openxmlformats.org/officeDocument/2006/relationships/hyperlink" Target="http://paperpile.com/b/C7l3Go/ijiW" TargetMode="External"/><Relationship Id="rId184" Type="http://schemas.openxmlformats.org/officeDocument/2006/relationships/hyperlink" Target="http://paperpile.com/b/C7l3Go/oa64" TargetMode="External"/><Relationship Id="rId391" Type="http://schemas.openxmlformats.org/officeDocument/2006/relationships/hyperlink" Target="http://paperpile.com/b/C7l3Go/fEzT" TargetMode="External"/><Relationship Id="rId405" Type="http://schemas.openxmlformats.org/officeDocument/2006/relationships/hyperlink" Target="http://paperpile.com/b/C7l3Go/LTxb" TargetMode="External"/><Relationship Id="rId447" Type="http://schemas.openxmlformats.org/officeDocument/2006/relationships/hyperlink" Target="https://paperpile.com/c/GQTtf9/eDGe" TargetMode="External"/><Relationship Id="rId251" Type="http://schemas.openxmlformats.org/officeDocument/2006/relationships/hyperlink" Target="http://paperpile.com/b/C7l3Go/RMhA" TargetMode="External"/><Relationship Id="rId489" Type="http://schemas.openxmlformats.org/officeDocument/2006/relationships/hyperlink" Target="https://paperpile.com/c/GQTtf9/xUh6" TargetMode="External"/><Relationship Id="rId46" Type="http://schemas.openxmlformats.org/officeDocument/2006/relationships/hyperlink" Target="https://paperpile.com/c/C7l3Go/jNAk" TargetMode="External"/><Relationship Id="rId293" Type="http://schemas.openxmlformats.org/officeDocument/2006/relationships/hyperlink" Target="http://paperpile.com/b/C7l3Go/d8Aj" TargetMode="External"/><Relationship Id="rId307" Type="http://schemas.openxmlformats.org/officeDocument/2006/relationships/hyperlink" Target="http://paperpile.com/b/C7l3Go/BFfm" TargetMode="External"/><Relationship Id="rId349" Type="http://schemas.openxmlformats.org/officeDocument/2006/relationships/hyperlink" Target="http://paperpile.com/b/C7l3Go/3ndh" TargetMode="External"/><Relationship Id="rId514" Type="http://schemas.openxmlformats.org/officeDocument/2006/relationships/hyperlink" Target="http://paperpile.com/b/GQTtf9/153N" TargetMode="External"/><Relationship Id="rId556" Type="http://schemas.openxmlformats.org/officeDocument/2006/relationships/image" Target="media/image19.png"/><Relationship Id="rId88" Type="http://schemas.openxmlformats.org/officeDocument/2006/relationships/hyperlink" Target="https://paperpile.com/c/C7l3Go/TdPe" TargetMode="External"/><Relationship Id="rId111" Type="http://schemas.openxmlformats.org/officeDocument/2006/relationships/hyperlink" Target="https://paperpile.com/c/C7l3Go/8sVU+zuIi+Kpy7" TargetMode="External"/><Relationship Id="rId153" Type="http://schemas.openxmlformats.org/officeDocument/2006/relationships/hyperlink" Target="http://paperpile.com/b/C7l3Go/SRx9" TargetMode="External"/><Relationship Id="rId195" Type="http://schemas.openxmlformats.org/officeDocument/2006/relationships/hyperlink" Target="http://paperpile.com/b/C7l3Go/EEmz" TargetMode="External"/><Relationship Id="rId209" Type="http://schemas.openxmlformats.org/officeDocument/2006/relationships/hyperlink" Target="http://paperpile.com/b/C7l3Go/tFXp" TargetMode="External"/><Relationship Id="rId360" Type="http://schemas.openxmlformats.org/officeDocument/2006/relationships/hyperlink" Target="http://paperpile.com/b/C7l3Go/ir8u" TargetMode="External"/><Relationship Id="rId416" Type="http://schemas.openxmlformats.org/officeDocument/2006/relationships/image" Target="media/image6.jpeg"/><Relationship Id="rId220" Type="http://schemas.openxmlformats.org/officeDocument/2006/relationships/hyperlink" Target="http://dx.doi.org/10.1126/science.aaa8764" TargetMode="External"/><Relationship Id="rId458" Type="http://schemas.openxmlformats.org/officeDocument/2006/relationships/hyperlink" Target="https://paperpile.com/c/GQTtf9/DMqR" TargetMode="External"/><Relationship Id="rId15" Type="http://schemas.openxmlformats.org/officeDocument/2006/relationships/hyperlink" Target="https://paperpile.com/c/C7l3Go/F1VA" TargetMode="External"/><Relationship Id="rId57" Type="http://schemas.openxmlformats.org/officeDocument/2006/relationships/hyperlink" Target="https://paperpile.com/c/C7l3Go/N2J2" TargetMode="External"/><Relationship Id="rId262" Type="http://schemas.openxmlformats.org/officeDocument/2006/relationships/hyperlink" Target="http://paperpile.com/b/C7l3Go/Kpy7" TargetMode="External"/><Relationship Id="rId318" Type="http://schemas.openxmlformats.org/officeDocument/2006/relationships/hyperlink" Target="http://paperpile.com/b/C7l3Go/N2J2" TargetMode="External"/><Relationship Id="rId525" Type="http://schemas.openxmlformats.org/officeDocument/2006/relationships/hyperlink" Target="http://paperpile.com/b/GQTtf9/vdts" TargetMode="External"/><Relationship Id="rId567" Type="http://schemas.openxmlformats.org/officeDocument/2006/relationships/image" Target="media/image30.tiff"/><Relationship Id="rId99" Type="http://schemas.openxmlformats.org/officeDocument/2006/relationships/hyperlink" Target="https://paperpile.com/c/C7l3Go/4SUb" TargetMode="External"/><Relationship Id="rId122" Type="http://schemas.openxmlformats.org/officeDocument/2006/relationships/hyperlink" Target="http://paperpile.com/b/C7l3Go/xe7t" TargetMode="External"/><Relationship Id="rId164" Type="http://schemas.openxmlformats.org/officeDocument/2006/relationships/hyperlink" Target="http://paperpile.com/b/C7l3Go/3Pv2" TargetMode="External"/><Relationship Id="rId371" Type="http://schemas.openxmlformats.org/officeDocument/2006/relationships/hyperlink" Target="http://paperpile.com/b/C7l3Go/4qeU" TargetMode="External"/><Relationship Id="rId427" Type="http://schemas.openxmlformats.org/officeDocument/2006/relationships/image" Target="media/image13.emf"/><Relationship Id="rId469" Type="http://schemas.openxmlformats.org/officeDocument/2006/relationships/hyperlink" Target="https://paperpile.com/c/GQTtf9/PQfv" TargetMode="External"/><Relationship Id="rId26" Type="http://schemas.openxmlformats.org/officeDocument/2006/relationships/hyperlink" Target="https://paperpile.com/c/C7l3Go/EEmz+RFHw" TargetMode="External"/><Relationship Id="rId231" Type="http://schemas.openxmlformats.org/officeDocument/2006/relationships/hyperlink" Target="http://paperpile.com/b/C7l3Go/uW8m" TargetMode="External"/><Relationship Id="rId273" Type="http://schemas.openxmlformats.org/officeDocument/2006/relationships/hyperlink" Target="http://paperpile.com/b/C7l3Go/WGa0" TargetMode="External"/><Relationship Id="rId329" Type="http://schemas.openxmlformats.org/officeDocument/2006/relationships/hyperlink" Target="http://dx.doi.org/10.7717/peerj.1319" TargetMode="External"/><Relationship Id="rId480" Type="http://schemas.openxmlformats.org/officeDocument/2006/relationships/hyperlink" Target="https://paperpile.com/c/GQTtf9/hOGk" TargetMode="External"/><Relationship Id="rId536" Type="http://schemas.openxmlformats.org/officeDocument/2006/relationships/hyperlink" Target="http://paperpile.com/b/GQTtf9/CXW6" TargetMode="External"/><Relationship Id="rId68" Type="http://schemas.openxmlformats.org/officeDocument/2006/relationships/hyperlink" Target="https://paperpile.com/c/C7l3Go/t0Ur" TargetMode="External"/><Relationship Id="rId133" Type="http://schemas.openxmlformats.org/officeDocument/2006/relationships/hyperlink" Target="http://paperpile.com/b/C7l3Go/enYX" TargetMode="External"/><Relationship Id="rId175" Type="http://schemas.openxmlformats.org/officeDocument/2006/relationships/hyperlink" Target="http://paperpile.com/b/C7l3Go/JFvB" TargetMode="External"/><Relationship Id="rId340" Type="http://schemas.openxmlformats.org/officeDocument/2006/relationships/hyperlink" Target="http://paperpile.com/b/C7l3Go/PIDB" TargetMode="External"/><Relationship Id="rId578" Type="http://schemas.openxmlformats.org/officeDocument/2006/relationships/image" Target="media/image40.emf"/><Relationship Id="rId200" Type="http://schemas.openxmlformats.org/officeDocument/2006/relationships/hyperlink" Target="http://paperpile.com/b/C7l3Go/RFHw" TargetMode="External"/><Relationship Id="rId382" Type="http://schemas.openxmlformats.org/officeDocument/2006/relationships/hyperlink" Target="http://paperpile.com/b/C7l3Go/WwMB" TargetMode="External"/><Relationship Id="rId438" Type="http://schemas.openxmlformats.org/officeDocument/2006/relationships/hyperlink" Target="https://paperpile.com/c/GQTtf9/0tK0+KHzF+Z2vi" TargetMode="External"/><Relationship Id="rId242" Type="http://schemas.openxmlformats.org/officeDocument/2006/relationships/hyperlink" Target="http://paperpile.com/b/C7l3Go/HMtq" TargetMode="External"/><Relationship Id="rId284" Type="http://schemas.openxmlformats.org/officeDocument/2006/relationships/hyperlink" Target="http://paperpile.com/b/C7l3Go/iWT8" TargetMode="External"/><Relationship Id="rId491" Type="http://schemas.openxmlformats.org/officeDocument/2006/relationships/hyperlink" Target="https://paperpile.com/c/GQTtf9/2tpO+WVQt+Oyee" TargetMode="External"/><Relationship Id="rId505" Type="http://schemas.openxmlformats.org/officeDocument/2006/relationships/hyperlink" Target="http://paperpile.com/b/GQTtf9/IcV4" TargetMode="External"/><Relationship Id="rId37" Type="http://schemas.openxmlformats.org/officeDocument/2006/relationships/hyperlink" Target="https://paperpile.com/c/C7l3Go/zuIi+RMhA+crpX+tnkq+S8sg" TargetMode="External"/><Relationship Id="rId79" Type="http://schemas.openxmlformats.org/officeDocument/2006/relationships/hyperlink" Target="https://paperpile.com/c/C7l3Go/VYXw" TargetMode="External"/><Relationship Id="rId102" Type="http://schemas.openxmlformats.org/officeDocument/2006/relationships/hyperlink" Target="https://paperpile.com/c/C7l3Go/6wWl+T3Cb" TargetMode="External"/><Relationship Id="rId144" Type="http://schemas.openxmlformats.org/officeDocument/2006/relationships/hyperlink" Target="http://paperpile.com/b/C7l3Go/ijiW" TargetMode="External"/><Relationship Id="rId547" Type="http://schemas.openxmlformats.org/officeDocument/2006/relationships/hyperlink" Target="http://paperpile.com/b/GQTtf9/WOfK" TargetMode="External"/><Relationship Id="rId90" Type="http://schemas.openxmlformats.org/officeDocument/2006/relationships/hyperlink" Target="https://paperpile.com/c/C7l3Go/jNAk" TargetMode="External"/><Relationship Id="rId186" Type="http://schemas.openxmlformats.org/officeDocument/2006/relationships/hyperlink" Target="http://paperpile.com/b/C7l3Go/oa64" TargetMode="External"/><Relationship Id="rId351" Type="http://schemas.openxmlformats.org/officeDocument/2006/relationships/hyperlink" Target="http://paperpile.com/b/C7l3Go/VqZz" TargetMode="External"/><Relationship Id="rId393" Type="http://schemas.openxmlformats.org/officeDocument/2006/relationships/hyperlink" Target="http://paperpile.com/b/C7l3Go/4SUb" TargetMode="External"/><Relationship Id="rId407" Type="http://schemas.openxmlformats.org/officeDocument/2006/relationships/hyperlink" Target="http://paperpile.com/b/C7l3Go/8qeP" TargetMode="External"/><Relationship Id="rId449" Type="http://schemas.openxmlformats.org/officeDocument/2006/relationships/hyperlink" Target="https://paperpile.com/c/GQTtf9/JGJY+hR1e" TargetMode="External"/><Relationship Id="rId211" Type="http://schemas.openxmlformats.org/officeDocument/2006/relationships/hyperlink" Target="http://paperpile.com/b/C7l3Go/tFXp" TargetMode="External"/><Relationship Id="rId253" Type="http://schemas.openxmlformats.org/officeDocument/2006/relationships/hyperlink" Target="http://paperpile.com/b/C7l3Go/crpX" TargetMode="External"/><Relationship Id="rId295" Type="http://schemas.openxmlformats.org/officeDocument/2006/relationships/hyperlink" Target="http://paperpile.com/b/C7l3Go/d8Aj" TargetMode="External"/><Relationship Id="rId309" Type="http://schemas.openxmlformats.org/officeDocument/2006/relationships/hyperlink" Target="http://paperpile.com/b/C7l3Go/6MkN" TargetMode="External"/><Relationship Id="rId460" Type="http://schemas.openxmlformats.org/officeDocument/2006/relationships/hyperlink" Target="https://paperpile.com/c/GQTtf9/oEZ7" TargetMode="External"/><Relationship Id="rId516" Type="http://schemas.openxmlformats.org/officeDocument/2006/relationships/hyperlink" Target="http://paperpile.com/b/GQTtf9/xUh6" TargetMode="External"/><Relationship Id="rId48" Type="http://schemas.openxmlformats.org/officeDocument/2006/relationships/hyperlink" Target="https://paperpile.com/c/C7l3Go/jNAk" TargetMode="External"/><Relationship Id="rId113" Type="http://schemas.openxmlformats.org/officeDocument/2006/relationships/hyperlink" Target="https://paperpile.com/c/C7l3Go/VYXw+ZWLA" TargetMode="External"/><Relationship Id="rId320" Type="http://schemas.openxmlformats.org/officeDocument/2006/relationships/hyperlink" Target="http://paperpile.com/b/C7l3Go/N2J2" TargetMode="External"/><Relationship Id="rId558" Type="http://schemas.openxmlformats.org/officeDocument/2006/relationships/image" Target="media/image21.png"/><Relationship Id="rId155" Type="http://schemas.openxmlformats.org/officeDocument/2006/relationships/hyperlink" Target="http://paperpile.com/b/C7l3Go/ZWLA" TargetMode="External"/><Relationship Id="rId197" Type="http://schemas.openxmlformats.org/officeDocument/2006/relationships/hyperlink" Target="http://paperpile.com/b/C7l3Go/EEmz" TargetMode="External"/><Relationship Id="rId362" Type="http://schemas.openxmlformats.org/officeDocument/2006/relationships/hyperlink" Target="http://paperpile.com/b/C7l3Go/vwwI" TargetMode="External"/><Relationship Id="rId418" Type="http://schemas.openxmlformats.org/officeDocument/2006/relationships/image" Target="media/image8.jpeg"/><Relationship Id="rId222" Type="http://schemas.openxmlformats.org/officeDocument/2006/relationships/hyperlink" Target="http://paperpile.com/b/C7l3Go/6wWl" TargetMode="External"/><Relationship Id="rId264" Type="http://schemas.openxmlformats.org/officeDocument/2006/relationships/hyperlink" Target="http://paperpile.com/b/C7l3Go/8Cl0" TargetMode="External"/><Relationship Id="rId471" Type="http://schemas.openxmlformats.org/officeDocument/2006/relationships/hyperlink" Target="http://www.graphpad.com" TargetMode="External"/><Relationship Id="rId17" Type="http://schemas.openxmlformats.org/officeDocument/2006/relationships/hyperlink" Target="https://paperpile.com/c/C7l3Go/ijiW" TargetMode="External"/><Relationship Id="rId59" Type="http://schemas.openxmlformats.org/officeDocument/2006/relationships/hyperlink" Target="https://paperpile.com/c/C7l3Go/tN14" TargetMode="External"/><Relationship Id="rId124" Type="http://schemas.openxmlformats.org/officeDocument/2006/relationships/hyperlink" Target="http://paperpile.com/b/C7l3Go/rlnC" TargetMode="External"/><Relationship Id="rId527" Type="http://schemas.openxmlformats.org/officeDocument/2006/relationships/hyperlink" Target="http://paperpile.com/b/GQTtf9/GT00" TargetMode="External"/><Relationship Id="rId569" Type="http://schemas.openxmlformats.org/officeDocument/2006/relationships/image" Target="media/image31.tiff"/><Relationship Id="rId70" Type="http://schemas.openxmlformats.org/officeDocument/2006/relationships/hyperlink" Target="https://paperpile.com/c/C7l3Go/jNAk" TargetMode="External"/><Relationship Id="rId166" Type="http://schemas.openxmlformats.org/officeDocument/2006/relationships/hyperlink" Target="http://paperpile.com/b/C7l3Go/3Pv2" TargetMode="External"/><Relationship Id="rId331" Type="http://schemas.openxmlformats.org/officeDocument/2006/relationships/hyperlink" Target="http://paperpile.com/b/C7l3Go/peHn" TargetMode="External"/><Relationship Id="rId373" Type="http://schemas.openxmlformats.org/officeDocument/2006/relationships/hyperlink" Target="http://paperpile.com/b/C7l3Go/9TBO" TargetMode="External"/><Relationship Id="rId429" Type="http://schemas.openxmlformats.org/officeDocument/2006/relationships/image" Target="media/image15.emf"/><Relationship Id="rId580" Type="http://schemas.openxmlformats.org/officeDocument/2006/relationships/image" Target="media/image42.tiff"/><Relationship Id="rId1" Type="http://schemas.openxmlformats.org/officeDocument/2006/relationships/customXml" Target="../customXml/item1.xml"/><Relationship Id="rId233" Type="http://schemas.openxmlformats.org/officeDocument/2006/relationships/hyperlink" Target="http://paperpile.com/b/C7l3Go/onjQ" TargetMode="External"/><Relationship Id="rId440" Type="http://schemas.openxmlformats.org/officeDocument/2006/relationships/hyperlink" Target="https://paperpile.com/c/GQTtf9/153N" TargetMode="External"/><Relationship Id="rId28" Type="http://schemas.openxmlformats.org/officeDocument/2006/relationships/hyperlink" Target="https://paperpile.com/c/C7l3Go/tFXp" TargetMode="External"/><Relationship Id="rId275" Type="http://schemas.openxmlformats.org/officeDocument/2006/relationships/hyperlink" Target="http://paperpile.com/b/C7l3Go/WGa0" TargetMode="External"/><Relationship Id="rId300" Type="http://schemas.openxmlformats.org/officeDocument/2006/relationships/hyperlink" Target="http://paperpile.com/b/C7l3Go/J9sg" TargetMode="External"/><Relationship Id="rId482" Type="http://schemas.openxmlformats.org/officeDocument/2006/relationships/hyperlink" Target="https://paperpile.com/c/GQTtf9/n0Gt" TargetMode="External"/><Relationship Id="rId538" Type="http://schemas.openxmlformats.org/officeDocument/2006/relationships/hyperlink" Target="http://paperpile.com/b/GQTtf9/L50j" TargetMode="External"/><Relationship Id="rId81" Type="http://schemas.openxmlformats.org/officeDocument/2006/relationships/hyperlink" Target="https://paperpile.com/c/C7l3Go/lhGp" TargetMode="External"/><Relationship Id="rId135" Type="http://schemas.openxmlformats.org/officeDocument/2006/relationships/hyperlink" Target="http://paperpile.com/b/C7l3Go/NF75" TargetMode="External"/><Relationship Id="rId177" Type="http://schemas.openxmlformats.org/officeDocument/2006/relationships/hyperlink" Target="http://paperpile.com/b/C7l3Go/JFvB" TargetMode="External"/><Relationship Id="rId342" Type="http://schemas.openxmlformats.org/officeDocument/2006/relationships/hyperlink" Target="http://paperpile.com/b/C7l3Go/foJg" TargetMode="External"/><Relationship Id="rId384" Type="http://schemas.openxmlformats.org/officeDocument/2006/relationships/hyperlink" Target="http://paperpile.com/b/C7l3Go/X2kA" TargetMode="External"/><Relationship Id="rId202" Type="http://schemas.openxmlformats.org/officeDocument/2006/relationships/hyperlink" Target="http://paperpile.com/b/C7l3Go/RFHw" TargetMode="External"/><Relationship Id="rId244" Type="http://schemas.openxmlformats.org/officeDocument/2006/relationships/hyperlink" Target="http://paperpile.com/b/C7l3Go/uqS9" TargetMode="External"/><Relationship Id="rId39" Type="http://schemas.openxmlformats.org/officeDocument/2006/relationships/hyperlink" Target="https://paperpile.com/c/C7l3Go/Kpy7" TargetMode="External"/><Relationship Id="rId286" Type="http://schemas.openxmlformats.org/officeDocument/2006/relationships/hyperlink" Target="http://paperpile.com/b/C7l3Go/we9t" TargetMode="External"/><Relationship Id="rId451" Type="http://schemas.openxmlformats.org/officeDocument/2006/relationships/hyperlink" Target="https://paperpile.com/c/GQTtf9/vPFd" TargetMode="External"/><Relationship Id="rId493" Type="http://schemas.openxmlformats.org/officeDocument/2006/relationships/hyperlink" Target="https://paperpile.com/c/GQTtf9/oJse" TargetMode="External"/><Relationship Id="rId507" Type="http://schemas.openxmlformats.org/officeDocument/2006/relationships/hyperlink" Target="http://paperpile.com/b/GQTtf9/0RPP" TargetMode="External"/><Relationship Id="rId549" Type="http://schemas.openxmlformats.org/officeDocument/2006/relationships/hyperlink" Target="http://paperpile.com/b/GQTtf9/n0Gt" TargetMode="External"/><Relationship Id="rId50" Type="http://schemas.openxmlformats.org/officeDocument/2006/relationships/hyperlink" Target="https://paperpile.com/c/C7l3Go/d8Aj" TargetMode="External"/><Relationship Id="rId104" Type="http://schemas.openxmlformats.org/officeDocument/2006/relationships/hyperlink" Target="https://paperpile.com/c/C7l3Go/VYXw" TargetMode="External"/><Relationship Id="rId146" Type="http://schemas.openxmlformats.org/officeDocument/2006/relationships/hyperlink" Target="http://paperpile.com/b/C7l3Go/Gvtm" TargetMode="External"/><Relationship Id="rId188" Type="http://schemas.openxmlformats.org/officeDocument/2006/relationships/hyperlink" Target="http://paperpile.com/b/C7l3Go/J6pl" TargetMode="External"/><Relationship Id="rId311" Type="http://schemas.openxmlformats.org/officeDocument/2006/relationships/hyperlink" Target="http://paperpile.com/b/C7l3Go/6MkN" TargetMode="External"/><Relationship Id="rId353" Type="http://schemas.openxmlformats.org/officeDocument/2006/relationships/hyperlink" Target="http://paperpile.com/b/C7l3Go/VqZz" TargetMode="External"/><Relationship Id="rId395" Type="http://schemas.openxmlformats.org/officeDocument/2006/relationships/hyperlink" Target="http://paperpile.com/b/C7l3Go/T3Cb" TargetMode="External"/><Relationship Id="rId409" Type="http://schemas.openxmlformats.org/officeDocument/2006/relationships/hyperlink" Target="http://paperpile.com/b/C7l3Go/ypys" TargetMode="External"/><Relationship Id="rId560" Type="http://schemas.openxmlformats.org/officeDocument/2006/relationships/image" Target="media/image23.png"/><Relationship Id="rId92" Type="http://schemas.openxmlformats.org/officeDocument/2006/relationships/hyperlink" Target="https://paperpile.com/c/C7l3Go/K9J9+VYXw+NF75" TargetMode="External"/><Relationship Id="rId213" Type="http://schemas.openxmlformats.org/officeDocument/2006/relationships/hyperlink" Target="http://dx.doi.org/10.1038/s41467-018-05122-7" TargetMode="External"/><Relationship Id="rId420" Type="http://schemas.openxmlformats.org/officeDocument/2006/relationships/image" Target="media/image10.emf"/><Relationship Id="rId255" Type="http://schemas.openxmlformats.org/officeDocument/2006/relationships/hyperlink" Target="http://paperpile.com/b/C7l3Go/tnkq" TargetMode="External"/><Relationship Id="rId297" Type="http://schemas.openxmlformats.org/officeDocument/2006/relationships/hyperlink" Target="http://paperpile.com/b/C7l3Go/J9sg" TargetMode="External"/><Relationship Id="rId462" Type="http://schemas.openxmlformats.org/officeDocument/2006/relationships/hyperlink" Target="https://paperpile.com/c/GQTtf9/AHiI" TargetMode="External"/><Relationship Id="rId518" Type="http://schemas.openxmlformats.org/officeDocument/2006/relationships/hyperlink" Target="http://paperpile.com/b/GQTtf9/dt1S" TargetMode="External"/><Relationship Id="rId115" Type="http://schemas.openxmlformats.org/officeDocument/2006/relationships/hyperlink" Target="http://paperpile.com/b/C7l3Go/ONPa" TargetMode="External"/><Relationship Id="rId157" Type="http://schemas.openxmlformats.org/officeDocument/2006/relationships/hyperlink" Target="http://paperpile.com/b/C7l3Go/ZWLA" TargetMode="External"/><Relationship Id="rId322" Type="http://schemas.openxmlformats.org/officeDocument/2006/relationships/hyperlink" Target="http://paperpile.com/b/C7l3Go/tN14" TargetMode="External"/><Relationship Id="rId364" Type="http://schemas.openxmlformats.org/officeDocument/2006/relationships/hyperlink" Target="http://paperpile.com/b/C7l3Go/lhGp" TargetMode="External"/><Relationship Id="rId61" Type="http://schemas.openxmlformats.org/officeDocument/2006/relationships/hyperlink" Target="https://paperpile.com/c/C7l3Go/TdPe" TargetMode="External"/><Relationship Id="rId199" Type="http://schemas.openxmlformats.org/officeDocument/2006/relationships/hyperlink" Target="http://paperpile.com/b/C7l3Go/EEmz" TargetMode="External"/><Relationship Id="rId571" Type="http://schemas.openxmlformats.org/officeDocument/2006/relationships/image" Target="media/image33.tiff"/><Relationship Id="rId19" Type="http://schemas.openxmlformats.org/officeDocument/2006/relationships/hyperlink" Target="https://paperpile.com/c/C7l3Go/pBv0+AvJU" TargetMode="External"/><Relationship Id="rId224" Type="http://schemas.openxmlformats.org/officeDocument/2006/relationships/hyperlink" Target="http://paperpile.com/b/C7l3Go/6wWl" TargetMode="External"/><Relationship Id="rId266" Type="http://schemas.openxmlformats.org/officeDocument/2006/relationships/hyperlink" Target="http://paperpile.com/b/C7l3Go/8Cl0" TargetMode="External"/><Relationship Id="rId431" Type="http://schemas.openxmlformats.org/officeDocument/2006/relationships/image" Target="media/image17.emf"/><Relationship Id="rId473" Type="http://schemas.openxmlformats.org/officeDocument/2006/relationships/hyperlink" Target="https://paperpile.com/c/GQTtf9/Ql37+og4b" TargetMode="External"/><Relationship Id="rId529" Type="http://schemas.openxmlformats.org/officeDocument/2006/relationships/hyperlink" Target="http://paperpile.com/b/GQTtf9/bwJZ" TargetMode="External"/><Relationship Id="rId30" Type="http://schemas.openxmlformats.org/officeDocument/2006/relationships/hyperlink" Target="https://paperpile.com/c/C7l3Go/VYXw" TargetMode="External"/><Relationship Id="rId126" Type="http://schemas.openxmlformats.org/officeDocument/2006/relationships/hyperlink" Target="http://paperpile.com/b/C7l3Go/pBv0" TargetMode="External"/><Relationship Id="rId168" Type="http://schemas.openxmlformats.org/officeDocument/2006/relationships/hyperlink" Target="http://paperpile.com/b/C7l3Go/y9Ol" TargetMode="External"/><Relationship Id="rId333" Type="http://schemas.openxmlformats.org/officeDocument/2006/relationships/hyperlink" Target="http://paperpile.com/b/C7l3Go/peHn" TargetMode="External"/><Relationship Id="rId540" Type="http://schemas.openxmlformats.org/officeDocument/2006/relationships/hyperlink" Target="http://paperpile.com/b/GQTtf9/PQfv" TargetMode="External"/><Relationship Id="rId72" Type="http://schemas.openxmlformats.org/officeDocument/2006/relationships/hyperlink" Target="https://paperpile.com/c/C7l3Go/t0Ur" TargetMode="External"/><Relationship Id="rId375" Type="http://schemas.openxmlformats.org/officeDocument/2006/relationships/hyperlink" Target="http://paperpile.com/b/C7l3Go/9TBO" TargetMode="External"/><Relationship Id="rId582" Type="http://schemas.openxmlformats.org/officeDocument/2006/relationships/image" Target="media/image44.tiff"/><Relationship Id="rId3" Type="http://schemas.openxmlformats.org/officeDocument/2006/relationships/styles" Target="styles.xml"/><Relationship Id="rId235" Type="http://schemas.openxmlformats.org/officeDocument/2006/relationships/hyperlink" Target="http://paperpile.com/b/C7l3Go/onjQ" TargetMode="External"/><Relationship Id="rId277" Type="http://schemas.openxmlformats.org/officeDocument/2006/relationships/hyperlink" Target="http://paperpile.com/b/C7l3Go/FEBv" TargetMode="External"/><Relationship Id="rId400" Type="http://schemas.openxmlformats.org/officeDocument/2006/relationships/hyperlink" Target="http://paperpile.com/b/C7l3Go/deq4" TargetMode="External"/><Relationship Id="rId442" Type="http://schemas.openxmlformats.org/officeDocument/2006/relationships/hyperlink" Target="https://paperpile.com/c/GQTtf9/oJse" TargetMode="External"/><Relationship Id="rId484" Type="http://schemas.openxmlformats.org/officeDocument/2006/relationships/hyperlink" Target="https://paperpile.com/c/GQTtf9/AHiI" TargetMode="External"/><Relationship Id="rId137" Type="http://schemas.openxmlformats.org/officeDocument/2006/relationships/hyperlink" Target="http://paperpile.com/b/C7l3Go/NF75" TargetMode="External"/><Relationship Id="rId302" Type="http://schemas.openxmlformats.org/officeDocument/2006/relationships/hyperlink" Target="http://paperpile.com/b/C7l3Go/m8Ak" TargetMode="External"/><Relationship Id="rId344" Type="http://schemas.openxmlformats.org/officeDocument/2006/relationships/hyperlink" Target="http://paperpile.com/b/C7l3Go/foJg" TargetMode="External"/><Relationship Id="rId41" Type="http://schemas.openxmlformats.org/officeDocument/2006/relationships/hyperlink" Target="https://paperpile.com/c/C7l3Go/DUCh" TargetMode="External"/><Relationship Id="rId83" Type="http://schemas.openxmlformats.org/officeDocument/2006/relationships/hyperlink" Target="https://paperpile.com/c/C7l3Go/4qeU+9TBO" TargetMode="External"/><Relationship Id="rId179" Type="http://schemas.openxmlformats.org/officeDocument/2006/relationships/hyperlink" Target="http://paperpile.com/b/C7l3Go/YcnT" TargetMode="External"/><Relationship Id="rId386" Type="http://schemas.openxmlformats.org/officeDocument/2006/relationships/hyperlink" Target="http://paperpile.com/b/C7l3Go/X2kA" TargetMode="External"/><Relationship Id="rId551" Type="http://schemas.openxmlformats.org/officeDocument/2006/relationships/hyperlink" Target="http://paperpile.com/b/GQTtf9/WVQt" TargetMode="External"/><Relationship Id="rId190" Type="http://schemas.openxmlformats.org/officeDocument/2006/relationships/hyperlink" Target="http://paperpile.com/b/C7l3Go/J6pl" TargetMode="External"/><Relationship Id="rId204" Type="http://schemas.openxmlformats.org/officeDocument/2006/relationships/hyperlink" Target="http://paperpile.com/b/C7l3Go/LQHk" TargetMode="External"/><Relationship Id="rId246" Type="http://schemas.openxmlformats.org/officeDocument/2006/relationships/hyperlink" Target="http://paperpile.com/b/C7l3Go/zuIi" TargetMode="External"/><Relationship Id="rId288" Type="http://schemas.openxmlformats.org/officeDocument/2006/relationships/hyperlink" Target="http://dx.doi.org/10.1016/s0021-9258(19)88671-4" TargetMode="External"/><Relationship Id="rId411" Type="http://schemas.openxmlformats.org/officeDocument/2006/relationships/hyperlink" Target="http://paperpile.com/b/C7l3Go/ypys" TargetMode="External"/><Relationship Id="rId453" Type="http://schemas.openxmlformats.org/officeDocument/2006/relationships/hyperlink" Target="https://paperpile.com/c/GQTtf9/6CJb" TargetMode="External"/><Relationship Id="rId509" Type="http://schemas.openxmlformats.org/officeDocument/2006/relationships/hyperlink" Target="http://paperpile.com/b/GQTtf9/kRJ0" TargetMode="External"/><Relationship Id="rId106" Type="http://schemas.openxmlformats.org/officeDocument/2006/relationships/hyperlink" Target="https://paperpile.com/c/C7l3Go/deq4" TargetMode="External"/><Relationship Id="rId313" Type="http://schemas.openxmlformats.org/officeDocument/2006/relationships/hyperlink" Target="http://paperpile.com/b/C7l3Go/8sVU" TargetMode="External"/><Relationship Id="rId495" Type="http://schemas.openxmlformats.org/officeDocument/2006/relationships/hyperlink" Target="https://paperpile.com/c/GQTtf9/xUh6" TargetMode="External"/><Relationship Id="rId10" Type="http://schemas.openxmlformats.org/officeDocument/2006/relationships/footer" Target="footer3.xml"/><Relationship Id="rId52" Type="http://schemas.openxmlformats.org/officeDocument/2006/relationships/hyperlink" Target="https://paperpile.com/c/C7l3Go/m8Ak" TargetMode="External"/><Relationship Id="rId94" Type="http://schemas.openxmlformats.org/officeDocument/2006/relationships/hyperlink" Target="https://paperpile.com/c/C7l3Go/VYXw" TargetMode="External"/><Relationship Id="rId148" Type="http://schemas.openxmlformats.org/officeDocument/2006/relationships/hyperlink" Target="http://paperpile.com/b/C7l3Go/AvJU" TargetMode="External"/><Relationship Id="rId355" Type="http://schemas.openxmlformats.org/officeDocument/2006/relationships/hyperlink" Target="http://paperpile.com/b/C7l3Go/SZIo" TargetMode="External"/><Relationship Id="rId397" Type="http://schemas.openxmlformats.org/officeDocument/2006/relationships/hyperlink" Target="http://paperpile.com/b/C7l3Go/T3Cb" TargetMode="External"/><Relationship Id="rId520" Type="http://schemas.openxmlformats.org/officeDocument/2006/relationships/hyperlink" Target="http://paperpile.com/b/GQTtf9/CZ0Y" TargetMode="External"/><Relationship Id="rId562" Type="http://schemas.openxmlformats.org/officeDocument/2006/relationships/image" Target="media/image25.png"/><Relationship Id="rId215" Type="http://schemas.openxmlformats.org/officeDocument/2006/relationships/hyperlink" Target="http://paperpile.com/b/C7l3Go/VYXw" TargetMode="External"/><Relationship Id="rId257" Type="http://schemas.openxmlformats.org/officeDocument/2006/relationships/hyperlink" Target="http://paperpile.com/b/C7l3Go/tnkq" TargetMode="External"/><Relationship Id="rId422" Type="http://schemas.openxmlformats.org/officeDocument/2006/relationships/image" Target="media/image12.jpeg"/><Relationship Id="rId464" Type="http://schemas.openxmlformats.org/officeDocument/2006/relationships/hyperlink" Target="https://paperpile.com/c/GQTtf9/xUh6+CZ0Y+MYC8+CXW6" TargetMode="External"/><Relationship Id="rId299" Type="http://schemas.openxmlformats.org/officeDocument/2006/relationships/hyperlink" Target="http://paperpile.com/b/C7l3Go/J9sg" TargetMode="External"/><Relationship Id="rId63" Type="http://schemas.openxmlformats.org/officeDocument/2006/relationships/hyperlink" Target="https://paperpile.com/c/C7l3Go/0IEn" TargetMode="External"/><Relationship Id="rId159" Type="http://schemas.openxmlformats.org/officeDocument/2006/relationships/hyperlink" Target="http://paperpile.com/b/C7l3Go/JJ1T" TargetMode="External"/><Relationship Id="rId366" Type="http://schemas.openxmlformats.org/officeDocument/2006/relationships/hyperlink" Target="http://paperpile.com/b/C7l3Go/lhGp" TargetMode="External"/><Relationship Id="rId573" Type="http://schemas.openxmlformats.org/officeDocument/2006/relationships/image" Target="media/image35.tiff"/><Relationship Id="rId226" Type="http://schemas.openxmlformats.org/officeDocument/2006/relationships/hyperlink" Target="http://paperpile.com/b/C7l3Go/6wWl" TargetMode="External"/><Relationship Id="rId433" Type="http://schemas.openxmlformats.org/officeDocument/2006/relationships/hyperlink" Target="https://paperpile.com/c/GQTtf9/ytm3" TargetMode="External"/><Relationship Id="rId74" Type="http://schemas.openxmlformats.org/officeDocument/2006/relationships/hyperlink" Target="https://paperpile.com/c/C7l3Go/VqZz" TargetMode="External"/><Relationship Id="rId377" Type="http://schemas.openxmlformats.org/officeDocument/2006/relationships/hyperlink" Target="http://paperpile.com/b/C7l3Go/9TBO" TargetMode="External"/><Relationship Id="rId500" Type="http://schemas.openxmlformats.org/officeDocument/2006/relationships/hyperlink" Target="http://paperpile.com/b/GQTtf9/ytm3" TargetMode="External"/><Relationship Id="rId584" Type="http://schemas.openxmlformats.org/officeDocument/2006/relationships/header" Target="header1.xml"/><Relationship Id="rId5" Type="http://schemas.openxmlformats.org/officeDocument/2006/relationships/webSettings" Target="webSettings.xml"/><Relationship Id="rId237" Type="http://schemas.openxmlformats.org/officeDocument/2006/relationships/hyperlink" Target="http://paperpile.com/b/C7l3Go/K9J9" TargetMode="External"/><Relationship Id="rId444" Type="http://schemas.openxmlformats.org/officeDocument/2006/relationships/hyperlink" Target="https://paperpile.com/c/GQTtf9/xUh6" TargetMode="External"/><Relationship Id="rId290" Type="http://schemas.openxmlformats.org/officeDocument/2006/relationships/hyperlink" Target="http://paperpile.com/b/C7l3Go/5usb" TargetMode="External"/><Relationship Id="rId304" Type="http://schemas.openxmlformats.org/officeDocument/2006/relationships/hyperlink" Target="http://paperpile.com/b/C7l3Go/m8Ak" TargetMode="External"/><Relationship Id="rId388" Type="http://schemas.openxmlformats.org/officeDocument/2006/relationships/hyperlink" Target="http://paperpile.com/b/C7l3Go/X2kA" TargetMode="External"/><Relationship Id="rId511" Type="http://schemas.openxmlformats.org/officeDocument/2006/relationships/hyperlink" Target="http://paperpile.com/b/GQTtf9/Z2vi" TargetMode="External"/><Relationship Id="rId85" Type="http://schemas.openxmlformats.org/officeDocument/2006/relationships/hyperlink" Target="https://paperpile.com/c/C7l3Go/ZndR" TargetMode="External"/><Relationship Id="rId150" Type="http://schemas.openxmlformats.org/officeDocument/2006/relationships/hyperlink" Target="http://paperpile.com/b/C7l3Go/AvJU" TargetMode="External"/><Relationship Id="rId248" Type="http://schemas.openxmlformats.org/officeDocument/2006/relationships/hyperlink" Target="http://paperpile.com/b/C7l3Go/zuIi" TargetMode="External"/><Relationship Id="rId455" Type="http://schemas.openxmlformats.org/officeDocument/2006/relationships/hyperlink" Target="https://paperpile.com/c/GQTtf9/bwJZ" TargetMode="External"/><Relationship Id="rId12" Type="http://schemas.openxmlformats.org/officeDocument/2006/relationships/hyperlink" Target="https://paperpile.com/c/C7l3Go/ONPa" TargetMode="External"/><Relationship Id="rId108" Type="http://schemas.openxmlformats.org/officeDocument/2006/relationships/hyperlink" Target="https://paperpile.com/c/C7l3Go/LTxb" TargetMode="External"/><Relationship Id="rId315" Type="http://schemas.openxmlformats.org/officeDocument/2006/relationships/hyperlink" Target="http://paperpile.com/b/C7l3Go/ZndR" TargetMode="External"/><Relationship Id="rId522" Type="http://schemas.openxmlformats.org/officeDocument/2006/relationships/hyperlink" Target="http://paperpile.com/b/GQTtf9/eDGe" TargetMode="External"/><Relationship Id="rId96" Type="http://schemas.openxmlformats.org/officeDocument/2006/relationships/hyperlink" Target="https://paperpile.com/c/C7l3Go/WwMB" TargetMode="External"/><Relationship Id="rId161" Type="http://schemas.openxmlformats.org/officeDocument/2006/relationships/hyperlink" Target="http://paperpile.com/b/C7l3Go/JJ1T" TargetMode="External"/><Relationship Id="rId399" Type="http://schemas.openxmlformats.org/officeDocument/2006/relationships/hyperlink" Target="http://paperpile.com/b/C7l3Go/deq4" TargetMode="External"/><Relationship Id="rId259" Type="http://schemas.openxmlformats.org/officeDocument/2006/relationships/hyperlink" Target="http://paperpile.com/b/C7l3Go/S8sg" TargetMode="External"/><Relationship Id="rId466" Type="http://schemas.openxmlformats.org/officeDocument/2006/relationships/hyperlink" Target="https://paperpile.com/c/GQTtf9/6NQY" TargetMode="External"/><Relationship Id="rId23" Type="http://schemas.openxmlformats.org/officeDocument/2006/relationships/hyperlink" Target="https://paperpile.com/c/C7l3Go/oa64+JFvB+J6pl" TargetMode="External"/><Relationship Id="rId119" Type="http://schemas.openxmlformats.org/officeDocument/2006/relationships/hyperlink" Target="http://paperpile.com/b/C7l3Go/XER7" TargetMode="External"/><Relationship Id="rId326" Type="http://schemas.openxmlformats.org/officeDocument/2006/relationships/hyperlink" Target="http://paperpile.com/b/C7l3Go/TdPe" TargetMode="External"/><Relationship Id="rId533" Type="http://schemas.openxmlformats.org/officeDocument/2006/relationships/hyperlink" Target="http://paperpile.com/b/GQTtf9/AHiI" TargetMode="External"/><Relationship Id="rId172" Type="http://schemas.openxmlformats.org/officeDocument/2006/relationships/hyperlink" Target="http://paperpile.com/b/C7l3Go/eyVD" TargetMode="External"/><Relationship Id="rId477" Type="http://schemas.openxmlformats.org/officeDocument/2006/relationships/hyperlink" Target="https://paperpile.com/c/GQTtf9/QkOM" TargetMode="External"/><Relationship Id="rId337" Type="http://schemas.openxmlformats.org/officeDocument/2006/relationships/hyperlink" Target="http://paperpile.com/b/C7l3Go/PIDB" TargetMode="External"/><Relationship Id="rId34" Type="http://schemas.openxmlformats.org/officeDocument/2006/relationships/hyperlink" Target="https://paperpile.com/c/C7l3Go/VYXw" TargetMode="External"/><Relationship Id="rId544" Type="http://schemas.openxmlformats.org/officeDocument/2006/relationships/hyperlink" Target="http://paperpile.com/b/GQTtf9/xNc3" TargetMode="External"/><Relationship Id="rId183" Type="http://schemas.openxmlformats.org/officeDocument/2006/relationships/hyperlink" Target="http://paperpile.com/b/C7l3Go/lSil" TargetMode="External"/><Relationship Id="rId390" Type="http://schemas.openxmlformats.org/officeDocument/2006/relationships/hyperlink" Target="http://paperpile.com/b/C7l3Go/fEzT" TargetMode="External"/><Relationship Id="rId404" Type="http://schemas.openxmlformats.org/officeDocument/2006/relationships/hyperlink" Target="http://paperpile.com/b/C7l3Go/LTxb"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20AC77-AE92-1D4E-9AF9-318B620334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64</TotalTime>
  <Pages>177</Pages>
  <Words>72563</Words>
  <Characters>413612</Characters>
  <Application>Microsoft Office Word</Application>
  <DocSecurity>0</DocSecurity>
  <Lines>3446</Lines>
  <Paragraphs>970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485205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Grant, David</dc:creator>
  <cp:keywords/>
  <dc:description/>
  <cp:lastModifiedBy>Grant, David</cp:lastModifiedBy>
  <cp:revision>23</cp:revision>
  <cp:lastPrinted>2021-02-19T04:32:00Z</cp:lastPrinted>
  <dcterms:created xsi:type="dcterms:W3CDTF">2021-04-21T17:38:00Z</dcterms:created>
  <dcterms:modified xsi:type="dcterms:W3CDTF">2021-04-21T18:49:00Z</dcterms:modified>
</cp:coreProperties>
</file>